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del w:author="PR Agency In Bangladesh" w:id="0" w:date="2025-12-21T09:01:38Z"/>
        </w:rPr>
      </w:pPr>
      <w:r w:rsidDel="00000000" w:rsidR="00000000" w:rsidRPr="00000000">
        <w:rPr/>
        <w:drawing>
          <wp:inline distB="114300" distT="114300" distL="114300" distR="114300">
            <wp:extent cx="5943600" cy="84074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8407400"/>
                    </a:xfrm>
                    <a:prstGeom prst="rect"/>
                    <a:ln/>
                  </pic:spPr>
                </pic:pic>
              </a:graphicData>
            </a:graphic>
          </wp:inline>
        </w:drawing>
      </w:r>
      <w:del w:author="PR Agency In Bangladesh" w:id="0" w:date="2025-12-21T09:01:38Z">
        <w:r w:rsidDel="00000000" w:rsidR="00000000" w:rsidRPr="00000000">
          <w:rPr>
            <w:rtl w:val="0"/>
          </w:rPr>
        </w:r>
      </w:del>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pacing w:after="240" w:before="240" w:lineRule="auto"/>
        <w:rPr>
          <w:b w:val="1"/>
          <w:bCs w:val="1"/>
          <w:sz w:val="26"/>
          <w:szCs w:val="26"/>
        </w:rPr>
      </w:pPr>
      <w:r w:rsidDel="00000000" w:rsidR="00000000" w:rsidRPr="00000000">
        <w:rPr>
          <w:rFonts w:ascii="Vrinda" w:cs="Vrinda" w:eastAsia="Vrinda" w:hAnsi="Vrinda"/>
          <w:b w:val="1"/>
          <w:bCs w:val="1"/>
          <w:sz w:val="26"/>
          <w:szCs w:val="26"/>
          <w:rtl w:val="0"/>
        </w:rPr>
        <w:t xml:space="preserve">রিসার্চ পেপার: ডিজিটাল ম্যানিপুলেশন ও মানসিক যুদ্ধের বৈশ্বিক প্রভাব ও সামাজিক ক্ষয়ক্ষতি</w:t>
      </w:r>
    </w:p>
    <w:p w:rsidR="00000000" w:rsidDel="00000000" w:rsidP="00000000" w:rsidRDefault="00000000" w:rsidRPr="00000000" w14:paraId="00000005">
      <w:pPr>
        <w:spacing w:after="240" w:before="240" w:lineRule="auto"/>
        <w:rPr/>
      </w:pPr>
      <w:r w:rsidDel="00000000" w:rsidR="00000000" w:rsidRPr="00000000">
        <w:rPr>
          <w:rFonts w:ascii="Vrinda" w:cs="Vrinda" w:eastAsia="Vrinda" w:hAnsi="Vrinda"/>
          <w:b w:val="1"/>
          <w:bCs w:val="1"/>
          <w:rtl w:val="0"/>
        </w:rPr>
        <w:t xml:space="preserve">ডিজিটাল ম্যানিপুলেশন ও মনস্তাত্ত্বিক যুদ্ধ:</w:t>
      </w:r>
      <w:r w:rsidDel="00000000" w:rsidR="00000000" w:rsidRPr="00000000">
        <w:rPr>
          <w:rFonts w:ascii="Arial Unicode MS" w:cs="Arial Unicode MS" w:eastAsia="Arial Unicode MS" w:hAnsi="Arial Unicode MS"/>
          <w:rtl w:val="0"/>
        </w:rPr>
        <w:t xml:space="preserve"> একটি সমন্বিত গবেষণা রূপরেখা মডিউল ১: তাত্ত্বিক ভিত্তি (Theoretical Foundation) এই মডিউলটি মনস্তাত্ত্বিক কারসাজির মূলনীতিগুলো নিয়ে আলোচনা করে। এতে ডোপামিন লুপের মতো বিহেভিয়ারাল সায়েন্স এবং কনফার্মেশন বায়াস বা অ্যাভেইল্যাবিলিটি হিউরিস্টিকের মতো জ্ঞানীয় পক্ষপাতগুলো কীভাবে ডিজিটাল প্ল্যাটফর্মে ব্যবহার করা হয় তা ব্যাখ্যা করা হয়েছে। এছাড়া স্নায়ুযুদ্ধের প্রোপাগান্ডা থেকে আধুনিক ডিজিটাল ইনফরমেশন ওয়ারফেয়ারে রূপান্তরের ঐতিহাসিক প্রেক্ষাপট এখানে অন্তর্ভুক্ত।</w:t>
      </w:r>
    </w:p>
    <w:p w:rsidR="00000000" w:rsidDel="00000000" w:rsidP="00000000" w:rsidRDefault="00000000" w:rsidRPr="00000000" w14:paraId="00000006">
      <w:pPr>
        <w:spacing w:after="240" w:before="240" w:lineRule="auto"/>
        <w:rPr/>
      </w:pPr>
      <w:r w:rsidDel="00000000" w:rsidR="00000000" w:rsidRPr="00000000">
        <w:rPr>
          <w:rFonts w:ascii="Vrinda" w:cs="Vrinda" w:eastAsia="Vrinda" w:hAnsi="Vrinda"/>
          <w:b w:val="1"/>
          <w:bCs w:val="1"/>
          <w:rtl w:val="0"/>
        </w:rPr>
        <w:t xml:space="preserve">মডিউল ২:</w:t>
      </w:r>
      <w:r w:rsidDel="00000000" w:rsidR="00000000" w:rsidRPr="00000000">
        <w:rPr>
          <w:rFonts w:ascii="Arial Unicode MS" w:cs="Arial Unicode MS" w:eastAsia="Arial Unicode MS" w:hAnsi="Arial Unicode MS"/>
          <w:rtl w:val="0"/>
        </w:rPr>
        <w:t xml:space="preserve"> ডিজিটাল ম্যানিপুলেশন প্রযুক্তি ও কৌশল (Digital Manipulation Techniques) প্রযুক্তির অপব্যবহারের মাধ্যমে কীভাবে জনমত নিয়ন্ত্রণ করা হয় তা এই মডিউলের মূল বিষয়। সোশ্যাল মিডিয়া অ্যালগরিদম হ্যাকিং, মাইক্রোটার্গেটিং, সাইকোগ্রাফিক প্রোফাইলিং এবং বট নেটওয়ার্কের কারিগরি দিকগুলো এখানে বিশ্লেষণ করা হয়েছে। এছাড়া ডিপফেক (Deepfake) এবং কৃত্রিম বুদ্ধিমত্তা ব্যবহার করে তৈরি করা সিন্থেটিক মিডিয়ার ঝুঁকিগুলোও এখানে তুলে ধরা হয়েছে।</w:t>
      </w:r>
    </w:p>
    <w:p w:rsidR="00000000" w:rsidDel="00000000" w:rsidP="00000000" w:rsidRDefault="00000000" w:rsidRPr="00000000" w14:paraId="00000007">
      <w:pPr>
        <w:spacing w:after="240" w:before="240" w:lineRule="auto"/>
        <w:rPr/>
      </w:pPr>
      <w:r w:rsidDel="00000000" w:rsidR="00000000" w:rsidRPr="00000000">
        <w:rPr>
          <w:rFonts w:ascii="Vrinda" w:cs="Vrinda" w:eastAsia="Vrinda" w:hAnsi="Vrinda"/>
          <w:b w:val="1"/>
          <w:bCs w:val="1"/>
          <w:rtl w:val="0"/>
        </w:rPr>
        <w:t xml:space="preserve">মডিউল ৩:</w:t>
      </w:r>
      <w:r w:rsidDel="00000000" w:rsidR="00000000" w:rsidRPr="00000000">
        <w:rPr>
          <w:rFonts w:ascii="Arial Unicode MS" w:cs="Arial Unicode MS" w:eastAsia="Arial Unicode MS" w:hAnsi="Arial Unicode MS"/>
          <w:rtl w:val="0"/>
        </w:rPr>
        <w:t xml:space="preserve"> মনস্তাত্ত্বিক যুদ্ধের কৌশল (Psychological Warfare Tactics) এই মডিউলে মানুষের আবেগ, বিশেষ করে ভয় এবং ক্রোধকে পুঁজি করে পরিচালিত কৌশলগুলো আলোচনা করা হয়েছে। এতে গ্যাসলাইটিং (Gaslighting), আইডেন্টিটি-বেসড পোলারাইজেশন এবং অনলাইন র‍্যাডিক্যালাইজেশনের ধাপগুলো ব্যাখ্যা করা হয়েছে। এছাড়া পরিকল্পিত অনলাইন হ্যারাসমেন্ট এবং ডক্সিং-এর মতো বিষয়গুলো কীভাবে ভিন্নমত দমনে ব্যবহৃত হয় তা এখানে বিশদভাবে রয়েছে।</w:t>
      </w:r>
    </w:p>
    <w:p w:rsidR="00000000" w:rsidDel="00000000" w:rsidP="00000000" w:rsidRDefault="00000000" w:rsidRPr="00000000" w14:paraId="00000008">
      <w:pPr>
        <w:spacing w:after="240" w:before="240" w:lineRule="auto"/>
        <w:rPr/>
      </w:pPr>
      <w:r w:rsidDel="00000000" w:rsidR="00000000" w:rsidRPr="00000000">
        <w:rPr>
          <w:rFonts w:ascii="Vrinda" w:cs="Vrinda" w:eastAsia="Vrinda" w:hAnsi="Vrinda"/>
          <w:b w:val="1"/>
          <w:bCs w:val="1"/>
          <w:rtl w:val="0"/>
        </w:rPr>
        <w:t xml:space="preserve">মডিউল ৪: </w:t>
      </w:r>
      <w:r w:rsidDel="00000000" w:rsidR="00000000" w:rsidRPr="00000000">
        <w:rPr>
          <w:rFonts w:ascii="Arial Unicode MS" w:cs="Arial Unicode MS" w:eastAsia="Arial Unicode MS" w:hAnsi="Arial Unicode MS"/>
          <w:rtl w:val="0"/>
        </w:rPr>
        <w:t xml:space="preserve">কেস স্টাডিজ (Case Studies) বাস্তব জীবনের উদাহরণগুলোর মাধ্যমে ম্যানিপুলেশনের প্রভাব দেখানো হয়েছে। আন্তর্জাতিক পর্যায়ে কেমব্রিজ অ্যানালিটিকা এবং মিয়ানমারে রোহিঙ্গা বিরোধী প্রচারণা এবং আঞ্চলিক পর্যায়ে ভারতের হোয়াটসঅ্যাপ লিঞ্চিং বা বাংলাদেশের বিভিন্ন সামাজিক ও রাজনৈতিক আন্দোলনের সময় ছড়িয়ে পড়া ভুল তথ্যের প্রভাব এই মডিউলে বিশ্লেষণ করা হয়েছে।</w:t>
      </w:r>
    </w:p>
    <w:p w:rsidR="00000000" w:rsidDel="00000000" w:rsidP="00000000" w:rsidRDefault="00000000" w:rsidRPr="00000000" w14:paraId="00000009">
      <w:pPr>
        <w:spacing w:after="240" w:before="240" w:lineRule="auto"/>
        <w:rPr/>
      </w:pPr>
      <w:r w:rsidDel="00000000" w:rsidR="00000000" w:rsidRPr="00000000">
        <w:rPr>
          <w:rFonts w:ascii="Vrinda" w:cs="Vrinda" w:eastAsia="Vrinda" w:hAnsi="Vrinda"/>
          <w:b w:val="1"/>
          <w:bCs w:val="1"/>
          <w:rtl w:val="0"/>
        </w:rPr>
        <w:t xml:space="preserve">মডিউল ৫: </w:t>
      </w:r>
      <w:r w:rsidDel="00000000" w:rsidR="00000000" w:rsidRPr="00000000">
        <w:rPr>
          <w:rFonts w:ascii="Arial Unicode MS" w:cs="Arial Unicode MS" w:eastAsia="Arial Unicode MS" w:hAnsi="Arial Unicode MS"/>
          <w:rtl w:val="0"/>
        </w:rPr>
        <w:t xml:space="preserve">শনাক্তকরণ ও প্রতিরক্ষা (Detection &amp; Defense) ব্যক্তি এবং প্রতিষ্ঠান পর্যায়ে কীভাবে এই ম্যানিপুলেশন শনাক্ত করা যায় তা এই মডিউলের আলোচ্য বিষয়। সোর্স ভেরিফিকেশন, রিভার্স ইমেজ সার্চ এবং ল্যাটারাল রিডিং-এর মতো ফ্যাক্ট-চেকিং পদ্ধতিগুলো এখানে শিখানো হয়েছে। এছাড়া সাইবার হাইজিন এবং ডিজিটাল লিটারেসি ফ্রেমওয়ার্কের মাধ্যমে কীভাবে মানসিক প্রতিরোধ গড়ে তোলা যায় তার নির্দেশনা দেওয়া হয়েছে। বৈশ্বিক ম্যানিপুলেশন অপরাধ ও সামাজিক ক্ষয়ক্ষতি (Global Crimes &amp; Harms) এটি সিরিজের সবচেয়ে বিস্তারিত অংশ যেখানে ম্যানিপুলেশনের ভয়াবহ পরিণতিগুলো সংকলিত হয়েছে।</w:t>
      </w:r>
    </w:p>
    <w:p w:rsidR="00000000" w:rsidDel="00000000" w:rsidP="00000000" w:rsidRDefault="00000000" w:rsidRPr="00000000" w14:paraId="0000000A">
      <w:pPr>
        <w:spacing w:after="240" w:before="240" w:lineRule="auto"/>
        <w:rPr/>
      </w:pPr>
      <w:r w:rsidDel="00000000" w:rsidR="00000000" w:rsidRPr="00000000">
        <w:rPr>
          <w:rFonts w:ascii="Arial Unicode MS" w:cs="Arial Unicode MS" w:eastAsia="Arial Unicode MS" w:hAnsi="Arial Unicode MS"/>
          <w:rtl w:val="0"/>
        </w:rPr>
        <w:t xml:space="preserve">ঐতিহাসিক ও ধর্মীয় অপরাধ: নাৎসি প্রোপাগান্ডা, রুয়ান্ডা গণহত্যা এবং জোনসটাউন বা ওম শিনরিকিও-এর মতো কাল্ট ভিত্তিক অপরাধ।</w:t>
      </w:r>
    </w:p>
    <w:p w:rsidR="00000000" w:rsidDel="00000000" w:rsidP="00000000" w:rsidRDefault="00000000" w:rsidRPr="00000000" w14:paraId="0000000B">
      <w:pPr>
        <w:spacing w:after="240" w:before="240" w:lineRule="auto"/>
        <w:rPr/>
      </w:pPr>
      <w:r w:rsidDel="00000000" w:rsidR="00000000" w:rsidRPr="00000000">
        <w:rPr>
          <w:rFonts w:ascii="Arial Unicode MS" w:cs="Arial Unicode MS" w:eastAsia="Arial Unicode MS" w:hAnsi="Arial Unicode MS"/>
          <w:rtl w:val="0"/>
        </w:rPr>
        <w:t xml:space="preserve">আর্থিক ও রাজনৈতিক জালিয়াতি: বার্নি ম্যাডফের পনজি স্কিম, থেরানোস জালিয়াতি এবং বিভিন্ন দেশের নির্বাচনে ডিজিটাল হস্তক্ষেপ।</w:t>
      </w:r>
    </w:p>
    <w:p w:rsidR="00000000" w:rsidDel="00000000" w:rsidP="00000000" w:rsidRDefault="00000000" w:rsidRPr="00000000" w14:paraId="0000000C">
      <w:pPr>
        <w:spacing w:after="240" w:before="240" w:lineRule="auto"/>
        <w:rPr/>
      </w:pPr>
      <w:r w:rsidDel="00000000" w:rsidR="00000000" w:rsidRPr="00000000">
        <w:rPr>
          <w:rFonts w:ascii="Arial Unicode MS" w:cs="Arial Unicode MS" w:eastAsia="Arial Unicode MS" w:hAnsi="Arial Unicode MS"/>
          <w:rtl w:val="0"/>
        </w:rPr>
        <w:t xml:space="preserve">স্বাস্থ্য ও সামাজিক ক্ষতি: ভ্যাকসিন বিরোধী প্রচারণা, কোভিড-১৯ ইনফোডেমিক এবং কিশোর-কিশোরীদের মানসিক স্বাস্থ্য সংকট (আত্মহত্যার হার বৃদ্ধি)।</w:t>
      </w:r>
    </w:p>
    <w:p w:rsidR="00000000" w:rsidDel="00000000" w:rsidP="00000000" w:rsidRDefault="00000000" w:rsidRPr="00000000" w14:paraId="0000000D">
      <w:pPr>
        <w:spacing w:after="240" w:before="240" w:lineRule="auto"/>
        <w:rPr/>
      </w:pPr>
      <w:r w:rsidDel="00000000" w:rsidR="00000000" w:rsidRPr="00000000">
        <w:rPr>
          <w:rFonts w:ascii="Arial Unicode MS" w:cs="Arial Unicode MS" w:eastAsia="Arial Unicode MS" w:hAnsi="Arial Unicode MS"/>
          <w:rtl w:val="0"/>
        </w:rPr>
        <w:t xml:space="preserve">বাংলাদেশ প্রেক্ষাপট: রাজনৈতিক সাইবার আর্মি, ধর্মীয় উগ্রবাদ এবং গুজবভিত্তিক সহিংসতার ফলে হওয়া প্রাণহানি ও সামাজিক বিভাজন।</w:t>
      </w:r>
    </w:p>
    <w:p w:rsidR="00000000" w:rsidDel="00000000" w:rsidP="00000000" w:rsidRDefault="00000000" w:rsidRPr="00000000" w14:paraId="0000000E">
      <w:pPr>
        <w:spacing w:after="240" w:before="240" w:lineRule="auto"/>
        <w:rPr/>
      </w:pPr>
      <w:r w:rsidDel="00000000" w:rsidR="00000000" w:rsidRPr="00000000">
        <w:rPr>
          <w:rtl w:val="0"/>
        </w:rPr>
      </w:r>
    </w:p>
    <w:p w:rsidR="00000000" w:rsidDel="00000000" w:rsidP="00000000" w:rsidRDefault="00000000" w:rsidRPr="00000000" w14:paraId="0000000F">
      <w:pPr>
        <w:pStyle w:val="Heading2"/>
        <w:keepNext w:val="0"/>
        <w:keepLines w:val="0"/>
        <w:spacing w:after="0" w:before="0" w:line="331.2" w:lineRule="auto"/>
        <w:rPr>
          <w:b w:val="1"/>
          <w:bCs w:val="1"/>
          <w:sz w:val="27"/>
          <w:szCs w:val="27"/>
        </w:rPr>
      </w:pPr>
      <w:bookmarkStart w:colFirst="0" w:colLast="0" w:name="_adgaz6towyp6" w:id="0"/>
      <w:bookmarkEnd w:id="0"/>
      <w:r w:rsidDel="00000000" w:rsidR="00000000" w:rsidRPr="00000000">
        <w:rPr>
          <w:rFonts w:ascii="Vrinda" w:cs="Vrinda" w:eastAsia="Vrinda" w:hAnsi="Vrinda"/>
          <w:b w:val="1"/>
          <w:bCs w:val="1"/>
          <w:sz w:val="27"/>
          <w:szCs w:val="27"/>
          <w:rtl w:val="0"/>
        </w:rPr>
        <w:t xml:space="preserve">মডিউল ১: তাত্ত্বিক ভিত্তি (THEORETICAL FOUNDATION)</w:t>
      </w:r>
    </w:p>
    <w:p w:rsidR="00000000" w:rsidDel="00000000" w:rsidP="00000000" w:rsidRDefault="00000000" w:rsidRPr="00000000" w14:paraId="00000010">
      <w:pPr>
        <w:spacing w:line="331.2" w:lineRule="auto"/>
        <w:rPr>
          <w:b w:val="1"/>
          <w:bCs w:val="1"/>
        </w:rPr>
      </w:pPr>
      <w:r w:rsidDel="00000000" w:rsidR="00000000" w:rsidRPr="00000000">
        <w:rPr>
          <w:rFonts w:ascii="Vrinda" w:cs="Vrinda" w:eastAsia="Vrinda" w:hAnsi="Vrinda"/>
          <w:b w:val="1"/>
          <w:bCs w:val="1"/>
          <w:rtl w:val="0"/>
        </w:rPr>
        <w:t xml:space="preserve">ডিজিটাল ম্যানিপুলেশন ও মানসিক যুদ্ধ গবেষণা সিরিজ</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spacing w:line="331.2" w:lineRule="auto"/>
        <w:rPr>
          <w:b w:val="1"/>
          <w:bCs w:val="1"/>
        </w:rPr>
      </w:pPr>
      <w:r w:rsidDel="00000000" w:rsidR="00000000" w:rsidRPr="00000000">
        <w:rPr>
          <w:rFonts w:ascii="Vrinda" w:cs="Vrinda" w:eastAsia="Vrinda" w:hAnsi="Vrinda"/>
          <w:b w:val="1"/>
          <w:bCs w:val="1"/>
          <w:rtl w:val="0"/>
        </w:rPr>
        <w:t xml:space="preserve">নির্বাহী সারসংক্ষেপ (EXECUTIVE SUMMARY)</w:t>
      </w:r>
    </w:p>
    <w:p w:rsidR="00000000" w:rsidDel="00000000" w:rsidP="00000000" w:rsidRDefault="00000000" w:rsidRPr="00000000" w14:paraId="00000013">
      <w:pPr>
        <w:spacing w:line="331.2" w:lineRule="auto"/>
        <w:rPr/>
      </w:pPr>
      <w:r w:rsidDel="00000000" w:rsidR="00000000" w:rsidRPr="00000000">
        <w:rPr>
          <w:rFonts w:ascii="Arial Unicode MS" w:cs="Arial Unicode MS" w:eastAsia="Arial Unicode MS" w:hAnsi="Arial Unicode MS"/>
          <w:rtl w:val="0"/>
        </w:rPr>
        <w:t xml:space="preserve">এই ভিত্তিমূলক মডিউলটি ডিজিটাল ম্যানিপুলেশন এবং মানসিক যুদ্ধের তাত্ত্বিক ভিত্তি অন্বেষণ করে। এটি পরীক্ষা করে কীভাবে মানুষের মনোবিজ্ঞান, জ্ঞানীয় পক্ষপাত এবং আচরণগত প্যাটার্নগুলি ডিজিটাল যুগে বিশ্বাস, আবেগ এবং কর্মকে প্রভাবিত করার জন্য শোষিত হয়। মনোবিজ্ঞান, স্নায়ুবিজ্ঞান, আচরণগত অর্থনীতি এবং রাজনৈতিক বিজ্ঞান থেকে তথ্য নিয়ে এই মডিউলটি আধুনিক ম্যানিপুলেশন কৌশল বোঝার জন্য প্রয়োজনীয় ধারণাগত কাঠামো স্থাপন করে। মূল অনুসন্ধানগুলি হলো: (১) ডিজিটাল প্রযুক্তি প্রাচীন ম্যানিপুলেশন কৌশলগুলিকে বহুগুণে বাড়িয়ে দেয়, (২) বর্ধিত সচেতনতা সত্ত্বেও মানব জ্ঞানীয় স্থাপত্য পদ্ধতিগত শোষণের জন্য দুর্বল থাকে, (৩) মনোযোগ অর্থনীতি বৃহৎ পরিসরে ম্যানিপুলেশনকে উত্সাহিত করে, (৪) অ্যালগরিদমিক লক্ষ্যীকরণের বিরুদ্ধে ঐতিহ্যবাহী মানসিক প্রতিরক্ষা অপর্যাপ্ত, এবং (৫) এই প্রক্রিয়াগুলি বোঝা স্থিতিস্থাপকতা তৈরির প্রথম পদক্ষেপ।</w:t>
      </w:r>
    </w:p>
    <w:p w:rsidR="00000000" w:rsidDel="00000000" w:rsidP="00000000" w:rsidRDefault="00000000" w:rsidRPr="00000000" w14:paraId="00000014">
      <w:pPr>
        <w:spacing w:line="331.2" w:lineRule="auto"/>
        <w:rPr/>
      </w:pPr>
      <w:r w:rsidDel="00000000" w:rsidR="00000000" w:rsidRPr="00000000">
        <w:rPr>
          <w:rFonts w:ascii="Arial Unicode MS" w:cs="Arial Unicode MS" w:eastAsia="Arial Unicode MS" w:hAnsi="Arial Unicode MS"/>
          <w:rtl w:val="0"/>
        </w:rPr>
        <w:t xml:space="preserve">লক্ষ্যিত পাঠক: নীতি-নির্ধারক, গবেষক, শিক্ষাবিদ, সাংবাদিক, সুশীল সমাজের নেতা, রাজনৈতিক কৌশলবিদ।</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spacing w:line="331.2" w:lineRule="auto"/>
        <w:rPr>
          <w:b w:val="1"/>
          <w:bCs w:val="1"/>
        </w:rPr>
      </w:pPr>
      <w:r w:rsidDel="00000000" w:rsidR="00000000" w:rsidRPr="00000000">
        <w:rPr>
          <w:rFonts w:ascii="Vrinda" w:cs="Vrinda" w:eastAsia="Vrinda" w:hAnsi="Vrinda"/>
          <w:b w:val="1"/>
          <w:bCs w:val="1"/>
          <w:rtl w:val="0"/>
        </w:rPr>
        <w:t xml:space="preserve">শিক্ষার উদ্দেশ্য (LEARNING OBJECTIVES)</w:t>
      </w:r>
    </w:p>
    <w:p w:rsidR="00000000" w:rsidDel="00000000" w:rsidP="00000000" w:rsidRDefault="00000000" w:rsidRPr="00000000" w14:paraId="00000017">
      <w:pPr>
        <w:spacing w:line="331.2" w:lineRule="auto"/>
        <w:rPr/>
      </w:pPr>
      <w:r w:rsidDel="00000000" w:rsidR="00000000" w:rsidRPr="00000000">
        <w:rPr>
          <w:rFonts w:ascii="Vrinda" w:cs="Vrinda" w:eastAsia="Vrinda" w:hAnsi="Vrinda"/>
          <w:rtl w:val="0"/>
        </w:rPr>
        <w:t xml:space="preserve">এই মডিউল শেষে পাঠকরা যা করতে পারবেন:</w:t>
      </w:r>
    </w:p>
    <w:p w:rsidR="00000000" w:rsidDel="00000000" w:rsidP="00000000" w:rsidRDefault="00000000" w:rsidRPr="00000000" w14:paraId="00000018">
      <w:pPr>
        <w:spacing w:line="331.2" w:lineRule="auto"/>
        <w:rPr/>
      </w:pPr>
      <w:r w:rsidDel="00000000" w:rsidR="00000000" w:rsidRPr="00000000">
        <w:rPr>
          <w:rFonts w:ascii="Arial Unicode MS" w:cs="Arial Unicode MS" w:eastAsia="Arial Unicode MS" w:hAnsi="Arial Unicode MS"/>
          <w:rtl w:val="0"/>
        </w:rPr>
        <w:t xml:space="preserve">মানসিক ম্যানিপুলেশনকে সংজ্ঞায়িত করা এবং একে প্রেষণা (persuasion) ও প্রপাগান্ডা থেকে আলাদা করা।</w:t>
      </w:r>
    </w:p>
    <w:p w:rsidR="00000000" w:rsidDel="00000000" w:rsidP="00000000" w:rsidRDefault="00000000" w:rsidRPr="00000000" w14:paraId="00000019">
      <w:pPr>
        <w:spacing w:line="331.2" w:lineRule="auto"/>
        <w:rPr/>
      </w:pPr>
      <w:r w:rsidDel="00000000" w:rsidR="00000000" w:rsidRPr="00000000">
        <w:rPr>
          <w:rFonts w:ascii="Arial Unicode MS" w:cs="Arial Unicode MS" w:eastAsia="Arial Unicode MS" w:hAnsi="Arial Unicode MS"/>
          <w:rtl w:val="0"/>
        </w:rPr>
        <w:t xml:space="preserve">মানুষের প্রধান জ্ঞানীয় পক্ষপাতগুলো (cognitive biases) চিহ্নিত করা যা মানুষকে ম্যানিপুলেশনের শিকার করে।</w:t>
      </w:r>
    </w:p>
    <w:p w:rsidR="00000000" w:rsidDel="00000000" w:rsidP="00000000" w:rsidRDefault="00000000" w:rsidRPr="00000000" w14:paraId="0000001A">
      <w:pPr>
        <w:spacing w:line="331.2" w:lineRule="auto"/>
        <w:rPr/>
      </w:pPr>
      <w:r w:rsidDel="00000000" w:rsidR="00000000" w:rsidRPr="00000000">
        <w:rPr>
          <w:rFonts w:ascii="Arial Unicode MS" w:cs="Arial Unicode MS" w:eastAsia="Arial Unicode MS" w:hAnsi="Arial Unicode MS"/>
          <w:rtl w:val="0"/>
        </w:rPr>
        <w:t xml:space="preserve">ডিজিটাল প্রযুক্তি কীভাবে প্রথাগত ম্যানিপুলেশন কৌশলগুলোকে কয়েকগুণ বাড়িয়ে দেয় তা ব্যাখ্যা করা।</w:t>
      </w:r>
    </w:p>
    <w:p w:rsidR="00000000" w:rsidDel="00000000" w:rsidP="00000000" w:rsidRDefault="00000000" w:rsidRPr="00000000" w14:paraId="0000001B">
      <w:pPr>
        <w:spacing w:line="331.2" w:lineRule="auto"/>
        <w:rPr/>
      </w:pPr>
      <w:r w:rsidDel="00000000" w:rsidR="00000000" w:rsidRPr="00000000">
        <w:rPr>
          <w:rFonts w:ascii="Arial Unicode MS" w:cs="Arial Unicode MS" w:eastAsia="Arial Unicode MS" w:hAnsi="Arial Unicode MS"/>
          <w:rtl w:val="0"/>
        </w:rPr>
        <w:t xml:space="preserve">প্রথাগত প্রপাগান্ডা থেকে কম্পিউটেশনাল প্রপাগান্ডায় রূপান্তরের ঐতিহাসিক বিবর্তন বোঝা।</w:t>
      </w:r>
    </w:p>
    <w:p w:rsidR="00000000" w:rsidDel="00000000" w:rsidP="00000000" w:rsidRDefault="00000000" w:rsidRPr="00000000" w14:paraId="0000001C">
      <w:pPr>
        <w:spacing w:line="331.2" w:lineRule="auto"/>
        <w:rPr/>
      </w:pPr>
      <w:r w:rsidDel="00000000" w:rsidR="00000000" w:rsidRPr="00000000">
        <w:rPr>
          <w:rFonts w:ascii="Arial Unicode MS" w:cs="Arial Unicode MS" w:eastAsia="Arial Unicode MS" w:hAnsi="Arial Unicode MS"/>
          <w:rtl w:val="0"/>
        </w:rPr>
        <w:t xml:space="preserve">বাস্তব বিশ্বের ম্যানিপুলেশন প্রচারগুলো বিশ্লেষণ করতে তাত্ত্বিক কাঠামো প্রয়োগ করা।</w:t>
      </w:r>
    </w:p>
    <w:p w:rsidR="00000000" w:rsidDel="00000000" w:rsidP="00000000" w:rsidRDefault="00000000" w:rsidRPr="00000000" w14:paraId="0000001D">
      <w:pPr>
        <w:spacing w:line="331.2" w:lineRule="auto"/>
        <w:rPr/>
      </w:pPr>
      <w:r w:rsidDel="00000000" w:rsidR="00000000" w:rsidRPr="00000000">
        <w:rPr>
          <w:rFonts w:ascii="Arial Unicode MS" w:cs="Arial Unicode MS" w:eastAsia="Arial Unicode MS" w:hAnsi="Arial Unicode MS"/>
          <w:rtl w:val="0"/>
        </w:rPr>
        <w:t xml:space="preserve">পদ্ধতিগত ম্যানিপুলেশনের নৈতিক ও সামাজিক প্রভাবগুলো অনুধাবন করা।</w:t>
      </w:r>
    </w:p>
    <w:p w:rsidR="00000000" w:rsidDel="00000000" w:rsidP="00000000" w:rsidRDefault="00000000" w:rsidRPr="00000000" w14:paraId="0000001E">
      <w:pPr>
        <w:spacing w:line="331.2" w:lineRule="auto"/>
        <w:rPr/>
      </w:pPr>
      <w:r w:rsidDel="00000000" w:rsidR="00000000" w:rsidRPr="00000000">
        <w:rPr>
          <w:rFonts w:ascii="Arial Unicode MS" w:cs="Arial Unicode MS" w:eastAsia="Arial Unicode MS" w:hAnsi="Arial Unicode MS"/>
          <w:rtl w:val="0"/>
        </w:rPr>
        <w:t xml:space="preserve">ম্যানিপুলেশন গবেষণার আন্তঃবিষয়ক (interdisciplinary) প্রকৃতি উপলব্ধি করা।</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spacing w:line="331.2" w:lineRule="auto"/>
        <w:rPr>
          <w:b w:val="1"/>
          <w:bCs w:val="1"/>
        </w:rPr>
      </w:pPr>
      <w:r w:rsidDel="00000000" w:rsidR="00000000" w:rsidRPr="00000000">
        <w:rPr>
          <w:rFonts w:ascii="Vrinda" w:cs="Vrinda" w:eastAsia="Vrinda" w:hAnsi="Vrinda"/>
          <w:b w:val="1"/>
          <w:bCs w:val="1"/>
          <w:rtl w:val="0"/>
        </w:rPr>
        <w:t xml:space="preserve">১.১ মানসিক ম্যানিপুলেশনের পরিচয় (INTRODUCTION TO PSYCHOLOGICAL MANIPULATION)</w:t>
      </w:r>
    </w:p>
    <w:p w:rsidR="00000000" w:rsidDel="00000000" w:rsidP="00000000" w:rsidRDefault="00000000" w:rsidRPr="00000000" w14:paraId="00000021">
      <w:pPr>
        <w:spacing w:line="331.2" w:lineRule="auto"/>
        <w:rPr>
          <w:b w:val="1"/>
          <w:bCs w:val="1"/>
        </w:rPr>
      </w:pPr>
      <w:r w:rsidDel="00000000" w:rsidR="00000000" w:rsidRPr="00000000">
        <w:rPr>
          <w:rtl w:val="0"/>
        </w:rPr>
      </w:r>
    </w:p>
    <w:p w:rsidR="00000000" w:rsidDel="00000000" w:rsidP="00000000" w:rsidRDefault="00000000" w:rsidRPr="00000000" w14:paraId="00000022">
      <w:pPr>
        <w:spacing w:line="331.2" w:lineRule="auto"/>
        <w:rPr>
          <w:b w:val="1"/>
          <w:bCs w:val="1"/>
        </w:rPr>
      </w:pPr>
      <w:r w:rsidDel="00000000" w:rsidR="00000000" w:rsidRPr="00000000">
        <w:rPr>
          <w:rFonts w:ascii="Vrinda" w:cs="Vrinda" w:eastAsia="Vrinda" w:hAnsi="Vrinda"/>
          <w:b w:val="1"/>
          <w:bCs w:val="1"/>
          <w:rtl w:val="0"/>
        </w:rPr>
        <w:t xml:space="preserve">১.১.১ মূল ধারণার সংজ্ঞা (Defining Core Concepts)</w:t>
      </w:r>
    </w:p>
    <w:p w:rsidR="00000000" w:rsidDel="00000000" w:rsidP="00000000" w:rsidRDefault="00000000" w:rsidRPr="00000000" w14:paraId="00000023">
      <w:pPr>
        <w:spacing w:line="331.2" w:lineRule="auto"/>
        <w:rPr/>
      </w:pPr>
      <w:r w:rsidDel="00000000" w:rsidR="00000000" w:rsidRPr="00000000">
        <w:rPr>
          <w:rFonts w:ascii="Vrinda" w:cs="Vrinda" w:eastAsia="Vrinda" w:hAnsi="Vrinda"/>
          <w:rtl w:val="0"/>
        </w:rPr>
        <w:t xml:space="preserve">মানসিক ম্যানিপুলেশন (Psychological Manipulation):</w:t>
      </w:r>
    </w:p>
    <w:p w:rsidR="00000000" w:rsidDel="00000000" w:rsidP="00000000" w:rsidRDefault="00000000" w:rsidRPr="00000000" w14:paraId="00000024">
      <w:pPr>
        <w:spacing w:line="331.2" w:lineRule="auto"/>
        <w:rPr/>
      </w:pPr>
      <w:r w:rsidDel="00000000" w:rsidR="00000000" w:rsidRPr="00000000">
        <w:rPr>
          <w:rFonts w:ascii="Arial Unicode MS" w:cs="Arial Unicode MS" w:eastAsia="Arial Unicode MS" w:hAnsi="Arial Unicode MS"/>
          <w:rtl w:val="0"/>
        </w:rPr>
        <w:t xml:space="preserve">মানসিক ম্যানিপুলেশন হলো মানসিক বিকৃতি এবং আবেগীয় শোষণের মাধ্যমে অযাচিত প্রভাব প্রয়োগ, যার উদ্দেশ্য ভিক্টিমের খরচে ক্ষমতা, নিয়ন্ত্রণ, সুবিধা এবং বিশেষাধিকার দখল করা। সৎ প্রেষণার বিপরীতে ম্যানিপুলেশন:</w:t>
      </w:r>
    </w:p>
    <w:p w:rsidR="00000000" w:rsidDel="00000000" w:rsidP="00000000" w:rsidRDefault="00000000" w:rsidRPr="00000000" w14:paraId="00000025">
      <w:pPr>
        <w:spacing w:line="331.2" w:lineRule="auto"/>
        <w:rPr/>
      </w:pPr>
      <w:r w:rsidDel="00000000" w:rsidR="00000000" w:rsidRPr="00000000">
        <w:rPr>
          <w:rFonts w:ascii="Arial Unicode MS" w:cs="Arial Unicode MS" w:eastAsia="Arial Unicode MS" w:hAnsi="Arial Unicode MS"/>
          <w:rtl w:val="0"/>
        </w:rPr>
        <w:t xml:space="preserve">প্রতারণা বা পরোক্ষ কৌশল ব্যবহার করে।</w:t>
      </w:r>
    </w:p>
    <w:p w:rsidR="00000000" w:rsidDel="00000000" w:rsidP="00000000" w:rsidRDefault="00000000" w:rsidRPr="00000000" w14:paraId="00000026">
      <w:pPr>
        <w:spacing w:line="331.2" w:lineRule="auto"/>
        <w:rPr/>
      </w:pPr>
      <w:r w:rsidDel="00000000" w:rsidR="00000000" w:rsidRPr="00000000">
        <w:rPr>
          <w:rFonts w:ascii="Arial Unicode MS" w:cs="Arial Unicode MS" w:eastAsia="Arial Unicode MS" w:hAnsi="Arial Unicode MS"/>
          <w:rtl w:val="0"/>
        </w:rPr>
        <w:t xml:space="preserve">আবেগীয় দুর্বলতাকে শোষণ করে।</w:t>
      </w:r>
    </w:p>
    <w:p w:rsidR="00000000" w:rsidDel="00000000" w:rsidP="00000000" w:rsidRDefault="00000000" w:rsidRPr="00000000" w14:paraId="00000027">
      <w:pPr>
        <w:spacing w:line="331.2" w:lineRule="auto"/>
        <w:rPr/>
      </w:pPr>
      <w:r w:rsidDel="00000000" w:rsidR="00000000" w:rsidRPr="00000000">
        <w:rPr>
          <w:rFonts w:ascii="Arial Unicode MS" w:cs="Arial Unicode MS" w:eastAsia="Arial Unicode MS" w:hAnsi="Arial Unicode MS"/>
          <w:rtl w:val="0"/>
        </w:rPr>
        <w:t xml:space="preserve">ম্যানিপুলেটরের স্বার্থকে প্রাধান্য দেয়।</w:t>
      </w:r>
    </w:p>
    <w:p w:rsidR="00000000" w:rsidDel="00000000" w:rsidP="00000000" w:rsidRDefault="00000000" w:rsidRPr="00000000" w14:paraId="00000028">
      <w:pPr>
        <w:spacing w:line="331.2" w:lineRule="auto"/>
        <w:rPr/>
      </w:pPr>
      <w:r w:rsidDel="00000000" w:rsidR="00000000" w:rsidRPr="00000000">
        <w:rPr>
          <w:rFonts w:ascii="Arial Unicode MS" w:cs="Arial Unicode MS" w:eastAsia="Arial Unicode MS" w:hAnsi="Arial Unicode MS"/>
          <w:rtl w:val="0"/>
        </w:rPr>
        <w:t xml:space="preserve">প্রায়ই সচেতন চেতনার অগোচরে কাজ করে।</w:t>
      </w:r>
    </w:p>
    <w:p w:rsidR="00000000" w:rsidDel="00000000" w:rsidP="00000000" w:rsidRDefault="00000000" w:rsidRPr="00000000" w14:paraId="00000029">
      <w:pPr>
        <w:spacing w:line="331.2" w:lineRule="auto"/>
        <w:rPr/>
      </w:pPr>
      <w:r w:rsidDel="00000000" w:rsidR="00000000" w:rsidRPr="00000000">
        <w:rPr>
          <w:rFonts w:ascii="Arial Unicode MS" w:cs="Arial Unicode MS" w:eastAsia="Arial Unicode MS" w:hAnsi="Arial Unicode MS"/>
          <w:rtl w:val="0"/>
        </w:rPr>
        <w:t xml:space="preserve">মানুষের স্বাধীন সিদ্ধান্ত নেওয়ার ক্ষমতাকে নষ্ট করে।</w:t>
      </w:r>
    </w:p>
    <w:p w:rsidR="00000000" w:rsidDel="00000000" w:rsidP="00000000" w:rsidRDefault="00000000" w:rsidRPr="00000000" w14:paraId="0000002A">
      <w:pPr>
        <w:spacing w:line="331.2" w:lineRule="auto"/>
        <w:rPr/>
      </w:pPr>
      <w:r w:rsidDel="00000000" w:rsidR="00000000" w:rsidRPr="00000000">
        <w:rPr>
          <w:rFonts w:ascii="Arial Unicode MS" w:cs="Arial Unicode MS" w:eastAsia="Arial Unicode MS" w:hAnsi="Arial Unicode MS"/>
          <w:rtl w:val="0"/>
        </w:rPr>
        <w:t xml:space="preserve">ক্ষমতার ভারসাম্যহীনতা তৈরি করে।</w:t>
      </w:r>
    </w:p>
    <w:p w:rsidR="00000000" w:rsidDel="00000000" w:rsidP="00000000" w:rsidRDefault="00000000" w:rsidRPr="00000000" w14:paraId="0000002B">
      <w:pPr>
        <w:spacing w:line="331.2" w:lineRule="auto"/>
        <w:rPr/>
      </w:pPr>
      <w:r w:rsidDel="00000000" w:rsidR="00000000" w:rsidRPr="00000000">
        <w:rPr>
          <w:rtl w:val="0"/>
        </w:rPr>
      </w:r>
    </w:p>
    <w:p w:rsidR="00000000" w:rsidDel="00000000" w:rsidP="00000000" w:rsidRDefault="00000000" w:rsidRPr="00000000" w14:paraId="0000002C">
      <w:pPr>
        <w:spacing w:line="331.2" w:lineRule="auto"/>
        <w:rPr>
          <w:b w:val="1"/>
          <w:bCs w:val="1"/>
        </w:rPr>
      </w:pPr>
      <w:r w:rsidDel="00000000" w:rsidR="00000000" w:rsidRPr="00000000">
        <w:rPr>
          <w:rFonts w:ascii="Vrinda" w:cs="Vrinda" w:eastAsia="Vrinda" w:hAnsi="Vrinda"/>
          <w:b w:val="1"/>
          <w:bCs w:val="1"/>
          <w:rtl w:val="0"/>
        </w:rPr>
        <w:t xml:space="preserve">প্রেরণা বনাম ম্যানিপুলেশন (Persuasion vs. Manipulation):</w:t>
      </w:r>
    </w:p>
    <w:p w:rsidR="00000000" w:rsidDel="00000000" w:rsidP="00000000" w:rsidRDefault="00000000" w:rsidRPr="00000000" w14:paraId="0000002D">
      <w:pPr>
        <w:spacing w:line="331.2" w:lineRule="auto"/>
        <w:rPr>
          <w:b w:val="1"/>
          <w:bCs w:val="1"/>
        </w:rPr>
      </w:pPr>
      <w:r w:rsidDel="00000000" w:rsidR="00000000" w:rsidRPr="00000000">
        <w:rPr>
          <w:rFonts w:ascii="Vrinda" w:cs="Vrinda" w:eastAsia="Vrinda" w:hAnsi="Vrinda"/>
          <w:b w:val="1"/>
          <w:bCs w:val="1"/>
          <w:rtl w:val="0"/>
        </w:rPr>
        <w:t xml:space="preserve">সৎ প্রেরণা (Persuasion)</w:t>
      </w:r>
    </w:p>
    <w:p w:rsidR="00000000" w:rsidDel="00000000" w:rsidP="00000000" w:rsidRDefault="00000000" w:rsidRPr="00000000" w14:paraId="0000002E">
      <w:pPr>
        <w:spacing w:line="331.2" w:lineRule="auto"/>
        <w:rPr>
          <w:b w:val="1"/>
          <w:bCs w:val="1"/>
        </w:rPr>
      </w:pPr>
      <w:r w:rsidDel="00000000" w:rsidR="00000000" w:rsidRPr="00000000">
        <w:rPr>
          <w:rFonts w:ascii="Vrinda" w:cs="Vrinda" w:eastAsia="Vrinda" w:hAnsi="Vrinda"/>
          <w:b w:val="1"/>
          <w:bCs w:val="1"/>
          <w:rtl w:val="0"/>
        </w:rPr>
        <w:t xml:space="preserve">ম্যানিপুলেশন (Manipulation)</w:t>
      </w:r>
    </w:p>
    <w:p w:rsidR="00000000" w:rsidDel="00000000" w:rsidP="00000000" w:rsidRDefault="00000000" w:rsidRPr="00000000" w14:paraId="0000002F">
      <w:pPr>
        <w:spacing w:line="331.2" w:lineRule="auto"/>
        <w:rPr/>
      </w:pPr>
      <w:r w:rsidDel="00000000" w:rsidR="00000000" w:rsidRPr="00000000">
        <w:rPr>
          <w:rFonts w:ascii="Vrinda" w:cs="Vrinda" w:eastAsia="Vrinda" w:hAnsi="Vrinda"/>
          <w:rtl w:val="0"/>
        </w:rPr>
        <w:t xml:space="preserve">স্বচ্ছ উদ্দেশ্য লুকানো বা প্রতারণামূলক উদ্দেশ্য </w:t>
      </w:r>
    </w:p>
    <w:p w:rsidR="00000000" w:rsidDel="00000000" w:rsidP="00000000" w:rsidRDefault="00000000" w:rsidRPr="00000000" w14:paraId="00000030">
      <w:pPr>
        <w:spacing w:line="331.2" w:lineRule="auto"/>
        <w:rPr/>
      </w:pPr>
      <w:r w:rsidDel="00000000" w:rsidR="00000000" w:rsidRPr="00000000">
        <w:rPr>
          <w:rFonts w:ascii="Vrinda" w:cs="Vrinda" w:eastAsia="Vrinda" w:hAnsi="Vrinda"/>
          <w:rtl w:val="0"/>
        </w:rPr>
        <w:t xml:space="preserve">তথ্যভিত্তিক সত্য বিকৃত বা মিথ্যা তথ্য</w:t>
      </w:r>
    </w:p>
    <w:p w:rsidR="00000000" w:rsidDel="00000000" w:rsidP="00000000" w:rsidRDefault="00000000" w:rsidRPr="00000000" w14:paraId="00000031">
      <w:pPr>
        <w:spacing w:line="331.2" w:lineRule="auto"/>
        <w:rPr/>
      </w:pPr>
      <w:r w:rsidDel="00000000" w:rsidR="00000000" w:rsidRPr="00000000">
        <w:rPr>
          <w:rFonts w:ascii="Vrinda" w:cs="Vrinda" w:eastAsia="Vrinda" w:hAnsi="Vrinda"/>
          <w:rtl w:val="0"/>
        </w:rPr>
        <w:t xml:space="preserve">যুক্তি ও মূল্যবোধের কাছে আবেদন</w:t>
      </w:r>
    </w:p>
    <w:p w:rsidR="00000000" w:rsidDel="00000000" w:rsidP="00000000" w:rsidRDefault="00000000" w:rsidRPr="00000000" w14:paraId="00000032">
      <w:pPr>
        <w:spacing w:line="331.2" w:lineRule="auto"/>
        <w:rPr/>
      </w:pPr>
      <w:r w:rsidDel="00000000" w:rsidR="00000000" w:rsidRPr="00000000">
        <w:rPr>
          <w:rFonts w:ascii="Vrinda" w:cs="Vrinda" w:eastAsia="Vrinda" w:hAnsi="Vrinda"/>
          <w:rtl w:val="0"/>
        </w:rPr>
        <w:t xml:space="preserve">ভয় এবং পক্ষপাতকে শোষণ করে</w:t>
      </w:r>
    </w:p>
    <w:p w:rsidR="00000000" w:rsidDel="00000000" w:rsidP="00000000" w:rsidRDefault="00000000" w:rsidRPr="00000000" w14:paraId="00000033">
      <w:pPr>
        <w:spacing w:line="331.2" w:lineRule="auto"/>
        <w:rPr/>
      </w:pPr>
      <w:r w:rsidDel="00000000" w:rsidR="00000000" w:rsidRPr="00000000">
        <w:rPr>
          <w:rFonts w:ascii="Vrinda" w:cs="Vrinda" w:eastAsia="Vrinda" w:hAnsi="Vrinda"/>
          <w:rtl w:val="0"/>
        </w:rPr>
        <w:t xml:space="preserve">স্বায়ত্তশাসনকে সম্মান করে</w:t>
      </w:r>
    </w:p>
    <w:p w:rsidR="00000000" w:rsidDel="00000000" w:rsidP="00000000" w:rsidRDefault="00000000" w:rsidRPr="00000000" w14:paraId="00000034">
      <w:pPr>
        <w:spacing w:line="331.2" w:lineRule="auto"/>
        <w:rPr/>
      </w:pPr>
      <w:r w:rsidDel="00000000" w:rsidR="00000000" w:rsidRPr="00000000">
        <w:rPr>
          <w:rFonts w:ascii="Vrinda" w:cs="Vrinda" w:eastAsia="Vrinda" w:hAnsi="Vrinda"/>
          <w:rtl w:val="0"/>
        </w:rPr>
        <w:t xml:space="preserve">স্বায়ত্তশাসনকে খর্ব করে</w:t>
      </w:r>
    </w:p>
    <w:p w:rsidR="00000000" w:rsidDel="00000000" w:rsidP="00000000" w:rsidRDefault="00000000" w:rsidRPr="00000000" w14:paraId="00000035">
      <w:pPr>
        <w:spacing w:line="331.2" w:lineRule="auto"/>
        <w:rPr/>
      </w:pPr>
      <w:r w:rsidDel="00000000" w:rsidR="00000000" w:rsidRPr="00000000">
        <w:rPr>
          <w:rFonts w:ascii="Vrinda" w:cs="Vrinda" w:eastAsia="Vrinda" w:hAnsi="Vrinda"/>
          <w:rtl w:val="0"/>
        </w:rPr>
        <w:t xml:space="preserve">পারস্পরিক বা স্পষ্ট সুবিধা</w:t>
      </w:r>
    </w:p>
    <w:p w:rsidR="00000000" w:rsidDel="00000000" w:rsidP="00000000" w:rsidRDefault="00000000" w:rsidRPr="00000000" w14:paraId="00000036">
      <w:pPr>
        <w:spacing w:line="331.2" w:lineRule="auto"/>
        <w:rPr/>
      </w:pPr>
      <w:r w:rsidDel="00000000" w:rsidR="00000000" w:rsidRPr="00000000">
        <w:rPr>
          <w:rFonts w:ascii="Vrinda" w:cs="Vrinda" w:eastAsia="Vrinda" w:hAnsi="Vrinda"/>
          <w:rtl w:val="0"/>
        </w:rPr>
        <w:t xml:space="preserve">মূলত ম্যানিপুলেটরের সুবিধা</w:t>
      </w:r>
    </w:p>
    <w:p w:rsidR="00000000" w:rsidDel="00000000" w:rsidP="00000000" w:rsidRDefault="00000000" w:rsidRPr="00000000" w14:paraId="00000037">
      <w:pPr>
        <w:spacing w:line="331.2" w:lineRule="auto"/>
        <w:rPr/>
      </w:pPr>
      <w:r w:rsidDel="00000000" w:rsidR="00000000" w:rsidRPr="00000000">
        <w:rPr>
          <w:rFonts w:ascii="Vrinda" w:cs="Vrinda" w:eastAsia="Vrinda" w:hAnsi="Vrinda"/>
          <w:rtl w:val="0"/>
        </w:rPr>
        <w:t xml:space="preserve">পাল্টা যুক্তির জন্য উন্মুক্ত</w:t>
      </w:r>
    </w:p>
    <w:p w:rsidR="00000000" w:rsidDel="00000000" w:rsidP="00000000" w:rsidRDefault="00000000" w:rsidRPr="00000000" w14:paraId="00000038">
      <w:pPr>
        <w:spacing w:line="331.2" w:lineRule="auto"/>
        <w:rPr/>
      </w:pPr>
      <w:r w:rsidDel="00000000" w:rsidR="00000000" w:rsidRPr="00000000">
        <w:rPr>
          <w:rFonts w:ascii="Vrinda" w:cs="Vrinda" w:eastAsia="Vrinda" w:hAnsi="Vrinda"/>
          <w:rtl w:val="0"/>
        </w:rPr>
        <w:t xml:space="preserve">প্রশ্ন করার ক্ষেত্রে প্রতিরোধী</w:t>
      </w:r>
    </w:p>
    <w:p w:rsidR="00000000" w:rsidDel="00000000" w:rsidP="00000000" w:rsidRDefault="00000000" w:rsidRPr="00000000" w14:paraId="00000039">
      <w:pPr>
        <w:spacing w:line="331.2" w:lineRule="auto"/>
        <w:rPr/>
      </w:pPr>
      <w:r w:rsidDel="00000000" w:rsidR="00000000" w:rsidRPr="00000000">
        <w:rPr>
          <w:rFonts w:ascii="Vrinda" w:cs="Vrinda" w:eastAsia="Vrinda" w:hAnsi="Vrinda"/>
          <w:rtl w:val="0"/>
        </w:rPr>
        <w:t xml:space="preserve">নৈতিক উপায়</w:t>
      </w:r>
    </w:p>
    <w:p w:rsidR="00000000" w:rsidDel="00000000" w:rsidP="00000000" w:rsidRDefault="00000000" w:rsidRPr="00000000" w14:paraId="0000003A">
      <w:pPr>
        <w:spacing w:line="331.2" w:lineRule="auto"/>
        <w:rPr/>
      </w:pPr>
      <w:r w:rsidDel="00000000" w:rsidR="00000000" w:rsidRPr="00000000">
        <w:rPr>
          <w:rFonts w:ascii="Vrinda" w:cs="Vrinda" w:eastAsia="Vrinda" w:hAnsi="Vrinda"/>
          <w:rtl w:val="0"/>
        </w:rPr>
        <w:t xml:space="preserve">অনৈতিক উপায়</w:t>
      </w:r>
    </w:p>
    <w:p w:rsidR="00000000" w:rsidDel="00000000" w:rsidP="00000000" w:rsidRDefault="00000000" w:rsidRPr="00000000" w14:paraId="0000003B">
      <w:pPr>
        <w:spacing w:line="331.2" w:lineRule="auto"/>
        <w:rPr/>
      </w:pPr>
      <w:r w:rsidDel="00000000" w:rsidR="00000000" w:rsidRPr="00000000">
        <w:rPr>
          <w:rtl w:val="0"/>
        </w:rPr>
      </w:r>
    </w:p>
    <w:p w:rsidR="00000000" w:rsidDel="00000000" w:rsidP="00000000" w:rsidRDefault="00000000" w:rsidRPr="00000000" w14:paraId="0000003C">
      <w:pPr>
        <w:spacing w:line="331.2" w:lineRule="auto"/>
        <w:rPr>
          <w:b w:val="1"/>
          <w:bCs w:val="1"/>
        </w:rPr>
      </w:pPr>
      <w:r w:rsidDel="00000000" w:rsidR="00000000" w:rsidRPr="00000000">
        <w:rPr>
          <w:rFonts w:ascii="Vrinda" w:cs="Vrinda" w:eastAsia="Vrinda" w:hAnsi="Vrinda"/>
          <w:b w:val="1"/>
          <w:bCs w:val="1"/>
          <w:rtl w:val="0"/>
        </w:rPr>
        <w:t xml:space="preserve">প্রপাগান্ডা (Propaganda):</w:t>
      </w:r>
    </w:p>
    <w:p w:rsidR="00000000" w:rsidDel="00000000" w:rsidP="00000000" w:rsidRDefault="00000000" w:rsidRPr="00000000" w14:paraId="0000003D">
      <w:pPr>
        <w:spacing w:line="331.2" w:lineRule="auto"/>
        <w:rPr/>
      </w:pPr>
      <w:r w:rsidDel="00000000" w:rsidR="00000000" w:rsidRPr="00000000">
        <w:rPr>
          <w:rFonts w:ascii="Arial Unicode MS" w:cs="Arial Unicode MS" w:eastAsia="Arial Unicode MS" w:hAnsi="Arial Unicode MS"/>
          <w:rtl w:val="0"/>
        </w:rPr>
        <w:t xml:space="preserve">প্রপাগান্ডা হলো কোনো ব্যক্তি, গোষ্ঠী, আন্দোলন, প্রতিষ্ঠান বা জাতির সাহায্য করতে বা ক্ষতি করার জন্য তথ্য, ধারণা বা অভিযোগের পদ্ধতিগত এবং ব্যাপক প্রচার। বৈশিষ্ট্য:</w:t>
      </w:r>
    </w:p>
    <w:p w:rsidR="00000000" w:rsidDel="00000000" w:rsidP="00000000" w:rsidRDefault="00000000" w:rsidRPr="00000000" w14:paraId="0000003E">
      <w:pPr>
        <w:spacing w:line="331.2" w:lineRule="auto"/>
        <w:rPr/>
      </w:pPr>
      <w:r w:rsidDel="00000000" w:rsidR="00000000" w:rsidRPr="00000000">
        <w:rPr>
          <w:rFonts w:ascii="Arial Unicode MS" w:cs="Arial Unicode MS" w:eastAsia="Arial Unicode MS" w:hAnsi="Arial Unicode MS"/>
          <w:rtl w:val="0"/>
        </w:rPr>
        <w:t xml:space="preserve">সুসংগঠিত এবং পদ্ধতিগত।</w:t>
      </w:r>
    </w:p>
    <w:p w:rsidR="00000000" w:rsidDel="00000000" w:rsidP="00000000" w:rsidRDefault="00000000" w:rsidRPr="00000000" w14:paraId="0000003F">
      <w:pPr>
        <w:spacing w:line="331.2" w:lineRule="auto"/>
        <w:rPr/>
      </w:pPr>
      <w:r w:rsidDel="00000000" w:rsidR="00000000" w:rsidRPr="00000000">
        <w:rPr>
          <w:rFonts w:ascii="Arial Unicode MS" w:cs="Arial Unicode MS" w:eastAsia="Arial Unicode MS" w:hAnsi="Arial Unicode MS"/>
          <w:rtl w:val="0"/>
        </w:rPr>
        <w:t xml:space="preserve">গণযোগাযোগের মাধ্যম ব্যবহার করে।</w:t>
      </w:r>
    </w:p>
    <w:p w:rsidR="00000000" w:rsidDel="00000000" w:rsidP="00000000" w:rsidRDefault="00000000" w:rsidRPr="00000000" w14:paraId="00000040">
      <w:pPr>
        <w:spacing w:line="331.2" w:lineRule="auto"/>
        <w:rPr/>
      </w:pPr>
      <w:r w:rsidDel="00000000" w:rsidR="00000000" w:rsidRPr="00000000">
        <w:rPr>
          <w:rFonts w:ascii="Arial Unicode MS" w:cs="Arial Unicode MS" w:eastAsia="Arial Unicode MS" w:hAnsi="Arial Unicode MS"/>
          <w:rtl w:val="0"/>
        </w:rPr>
        <w:t xml:space="preserve">যুক্তির চেয়ে আবেগের কাছে বেশি আবেদন করে।</w:t>
      </w:r>
    </w:p>
    <w:p w:rsidR="00000000" w:rsidDel="00000000" w:rsidP="00000000" w:rsidRDefault="00000000" w:rsidRPr="00000000" w14:paraId="00000041">
      <w:pPr>
        <w:spacing w:line="331.2" w:lineRule="auto"/>
        <w:rPr/>
      </w:pPr>
      <w:r w:rsidDel="00000000" w:rsidR="00000000" w:rsidRPr="00000000">
        <w:rPr>
          <w:rFonts w:ascii="Arial Unicode MS" w:cs="Arial Unicode MS" w:eastAsia="Arial Unicode MS" w:hAnsi="Arial Unicode MS"/>
          <w:rtl w:val="0"/>
        </w:rPr>
        <w:t xml:space="preserve">জটিল বিষয়গুলোকে অতি-সরলীকরণ করে।</w:t>
      </w:r>
    </w:p>
    <w:p w:rsidR="00000000" w:rsidDel="00000000" w:rsidP="00000000" w:rsidRDefault="00000000" w:rsidRPr="00000000" w14:paraId="00000042">
      <w:pPr>
        <w:spacing w:line="331.2" w:lineRule="auto"/>
        <w:rPr/>
      </w:pPr>
      <w:r w:rsidDel="00000000" w:rsidR="00000000" w:rsidRPr="00000000">
        <w:rPr>
          <w:rFonts w:ascii="Arial Unicode MS" w:cs="Arial Unicode MS" w:eastAsia="Arial Unicode MS" w:hAnsi="Arial Unicode MS"/>
          <w:rtl w:val="0"/>
        </w:rPr>
        <w:t xml:space="preserve">মূল বার্তাগুলো বারবার পুনরাবৃত্তি করে।</w:t>
      </w:r>
    </w:p>
    <w:p w:rsidR="00000000" w:rsidDel="00000000" w:rsidP="00000000" w:rsidRDefault="00000000" w:rsidRPr="00000000" w14:paraId="00000043">
      <w:pPr>
        <w:spacing w:line="331.2" w:lineRule="auto"/>
        <w:rPr/>
      </w:pPr>
      <w:r w:rsidDel="00000000" w:rsidR="00000000" w:rsidRPr="00000000">
        <w:rPr>
          <w:rFonts w:ascii="Arial Unicode MS" w:cs="Arial Unicode MS" w:eastAsia="Arial Unicode MS" w:hAnsi="Arial Unicode MS"/>
          <w:rtl w:val="0"/>
        </w:rPr>
        <w:t xml:space="preserve">সত্য, অর্ধ-সত্য বা মিথ্যা থাকতে পারে।</w:t>
      </w:r>
    </w:p>
    <w:p w:rsidR="00000000" w:rsidDel="00000000" w:rsidP="00000000" w:rsidRDefault="00000000" w:rsidRPr="00000000" w14:paraId="00000044">
      <w:pPr>
        <w:spacing w:line="331.2" w:lineRule="auto"/>
        <w:rPr/>
      </w:pPr>
      <w:r w:rsidDel="00000000" w:rsidR="00000000" w:rsidRPr="00000000">
        <w:rPr>
          <w:rFonts w:ascii="Arial Unicode MS" w:cs="Arial Unicode MS" w:eastAsia="Arial Unicode MS" w:hAnsi="Arial Unicode MS"/>
          <w:rtl w:val="0"/>
        </w:rPr>
        <w:t xml:space="preserve">নির্দিষ্ট রাজনৈতিক বা আদর্শিক এজেন্ডা বাস্তবায়ন করে।</w:t>
      </w:r>
    </w:p>
    <w:p w:rsidR="00000000" w:rsidDel="00000000" w:rsidP="00000000" w:rsidRDefault="00000000" w:rsidRPr="00000000" w14:paraId="00000045">
      <w:pPr>
        <w:spacing w:line="331.2" w:lineRule="auto"/>
        <w:rPr/>
      </w:pPr>
      <w:r w:rsidDel="00000000" w:rsidR="00000000" w:rsidRPr="00000000">
        <w:rPr>
          <w:rtl w:val="0"/>
        </w:rPr>
      </w:r>
    </w:p>
    <w:p w:rsidR="00000000" w:rsidDel="00000000" w:rsidP="00000000" w:rsidRDefault="00000000" w:rsidRPr="00000000" w14:paraId="00000046">
      <w:pPr>
        <w:spacing w:line="331.2" w:lineRule="auto"/>
        <w:rPr>
          <w:b w:val="1"/>
          <w:bCs w:val="1"/>
        </w:rPr>
      </w:pPr>
      <w:r w:rsidDel="00000000" w:rsidR="00000000" w:rsidRPr="00000000">
        <w:rPr>
          <w:rFonts w:ascii="Vrinda" w:cs="Vrinda" w:eastAsia="Vrinda" w:hAnsi="Vrinda"/>
          <w:b w:val="1"/>
          <w:bCs w:val="1"/>
          <w:rtl w:val="0"/>
        </w:rPr>
        <w:t xml:space="preserve">প্রপাগান্ডার প্রকারভেদ:</w:t>
      </w:r>
    </w:p>
    <w:p w:rsidR="00000000" w:rsidDel="00000000" w:rsidP="00000000" w:rsidRDefault="00000000" w:rsidRPr="00000000" w14:paraId="00000047">
      <w:pPr>
        <w:spacing w:line="331.2" w:lineRule="auto"/>
        <w:rPr/>
      </w:pPr>
      <w:r w:rsidDel="00000000" w:rsidR="00000000" w:rsidRPr="00000000">
        <w:rPr>
          <w:rFonts w:ascii="Vrinda" w:cs="Vrinda" w:eastAsia="Vrinda" w:hAnsi="Vrinda"/>
          <w:b w:val="1"/>
          <w:bCs w:val="1"/>
          <w:rtl w:val="0"/>
        </w:rPr>
        <w:t xml:space="preserve">সাদা প্রপাগান্ডা (White):</w:t>
      </w:r>
      <w:r w:rsidDel="00000000" w:rsidR="00000000" w:rsidRPr="00000000">
        <w:rPr>
          <w:rFonts w:ascii="Arial Unicode MS" w:cs="Arial Unicode MS" w:eastAsia="Arial Unicode MS" w:hAnsi="Arial Unicode MS"/>
          <w:rtl w:val="0"/>
        </w:rPr>
        <w:t xml:space="preserve"> উৎস চিহ্নিত থাকে, তথ্য মূলত সঠিক।</w:t>
      </w:r>
    </w:p>
    <w:p w:rsidR="00000000" w:rsidDel="00000000" w:rsidP="00000000" w:rsidRDefault="00000000" w:rsidRPr="00000000" w14:paraId="00000048">
      <w:pPr>
        <w:spacing w:line="331.2" w:lineRule="auto"/>
        <w:rPr/>
      </w:pPr>
      <w:r w:rsidDel="00000000" w:rsidR="00000000" w:rsidRPr="00000000">
        <w:rPr>
          <w:rFonts w:ascii="Vrinda" w:cs="Vrinda" w:eastAsia="Vrinda" w:hAnsi="Vrinda"/>
          <w:b w:val="1"/>
          <w:bCs w:val="1"/>
          <w:rtl w:val="0"/>
        </w:rPr>
        <w:t xml:space="preserve">ধূসর প্রপাগান্ডা (Grey):</w:t>
      </w:r>
      <w:r w:rsidDel="00000000" w:rsidR="00000000" w:rsidRPr="00000000">
        <w:rPr>
          <w:rFonts w:ascii="Arial Unicode MS" w:cs="Arial Unicode MS" w:eastAsia="Arial Unicode MS" w:hAnsi="Arial Unicode MS"/>
          <w:rtl w:val="0"/>
        </w:rPr>
        <w:t xml:space="preserve"> উৎস অস্পষ্ট, তথ্যের নির্ভুলতা পরিবর্তিত হয়।</w:t>
      </w:r>
    </w:p>
    <w:p w:rsidR="00000000" w:rsidDel="00000000" w:rsidP="00000000" w:rsidRDefault="00000000" w:rsidRPr="00000000" w14:paraId="00000049">
      <w:pPr>
        <w:spacing w:line="331.2" w:lineRule="auto"/>
        <w:rPr/>
      </w:pPr>
      <w:r w:rsidDel="00000000" w:rsidR="00000000" w:rsidRPr="00000000">
        <w:rPr>
          <w:rFonts w:ascii="Vrinda" w:cs="Vrinda" w:eastAsia="Vrinda" w:hAnsi="Vrinda"/>
          <w:b w:val="1"/>
          <w:bCs w:val="1"/>
          <w:rtl w:val="0"/>
        </w:rPr>
        <w:t xml:space="preserve">কালো প্রপাগান্ডা (Black):</w:t>
      </w:r>
      <w:r w:rsidDel="00000000" w:rsidR="00000000" w:rsidRPr="00000000">
        <w:rPr>
          <w:rFonts w:ascii="Arial Unicode MS" w:cs="Arial Unicode MS" w:eastAsia="Arial Unicode MS" w:hAnsi="Arial Unicode MS"/>
          <w:rtl w:val="0"/>
        </w:rPr>
        <w:t xml:space="preserve"> উৎস গোপন বা মিথ্যা থাকে, তথ্য প্রায়শই মিথ্যা হয়।</w:t>
      </w:r>
    </w:p>
    <w:p w:rsidR="00000000" w:rsidDel="00000000" w:rsidP="00000000" w:rsidRDefault="00000000" w:rsidRPr="00000000" w14:paraId="0000004A">
      <w:pPr>
        <w:spacing w:line="331.2" w:lineRule="auto"/>
        <w:rPr/>
      </w:pPr>
      <w:r w:rsidDel="00000000" w:rsidR="00000000" w:rsidRPr="00000000">
        <w:rPr>
          <w:rtl w:val="0"/>
        </w:rPr>
      </w:r>
    </w:p>
    <w:p w:rsidR="00000000" w:rsidDel="00000000" w:rsidP="00000000" w:rsidRDefault="00000000" w:rsidRPr="00000000" w14:paraId="0000004B">
      <w:pPr>
        <w:spacing w:line="331.2" w:lineRule="auto"/>
        <w:rPr>
          <w:b w:val="1"/>
          <w:bCs w:val="1"/>
        </w:rPr>
      </w:pPr>
      <w:r w:rsidDel="00000000" w:rsidR="00000000" w:rsidRPr="00000000">
        <w:rPr>
          <w:rFonts w:ascii="Vrinda" w:cs="Vrinda" w:eastAsia="Vrinda" w:hAnsi="Vrinda"/>
          <w:b w:val="1"/>
          <w:bCs w:val="1"/>
          <w:rtl w:val="0"/>
        </w:rPr>
        <w:t xml:space="preserve">মিসইনফরমেশন, ডিসইনফরমেশন, ম্যালইনফরমেশন:</w:t>
      </w:r>
    </w:p>
    <w:p w:rsidR="00000000" w:rsidDel="00000000" w:rsidP="00000000" w:rsidRDefault="00000000" w:rsidRPr="00000000" w14:paraId="0000004C">
      <w:pPr>
        <w:spacing w:line="331.2" w:lineRule="auto"/>
        <w:rPr/>
      </w:pPr>
      <w:r w:rsidDel="00000000" w:rsidR="00000000" w:rsidRPr="00000000">
        <w:rPr>
          <w:rFonts w:ascii="Vrinda" w:cs="Vrinda" w:eastAsia="Vrinda" w:hAnsi="Vrinda"/>
          <w:b w:val="1"/>
          <w:bCs w:val="1"/>
          <w:rtl w:val="0"/>
        </w:rPr>
        <w:t xml:space="preserve">মিসইনফরমেশন (Misinformation):</w:t>
      </w:r>
      <w:r w:rsidDel="00000000" w:rsidR="00000000" w:rsidRPr="00000000">
        <w:rPr>
          <w:rFonts w:ascii="Arial Unicode MS" w:cs="Arial Unicode MS" w:eastAsia="Arial Unicode MS" w:hAnsi="Arial Unicode MS"/>
          <w:rtl w:val="0"/>
        </w:rPr>
        <w:t xml:space="preserve"> অনিচ্ছাকৃতভাবে শেয়ার করা ভুল তথ্য (দুর্ঘটনাজনিত)।</w:t>
      </w:r>
    </w:p>
    <w:p w:rsidR="00000000" w:rsidDel="00000000" w:rsidP="00000000" w:rsidRDefault="00000000" w:rsidRPr="00000000" w14:paraId="0000004D">
      <w:pPr>
        <w:spacing w:line="331.2" w:lineRule="auto"/>
        <w:rPr/>
      </w:pPr>
      <w:r w:rsidDel="00000000" w:rsidR="00000000" w:rsidRPr="00000000">
        <w:rPr>
          <w:rFonts w:ascii="Vrinda" w:cs="Vrinda" w:eastAsia="Vrinda" w:hAnsi="Vrinda"/>
          <w:b w:val="1"/>
          <w:bCs w:val="1"/>
          <w:rtl w:val="0"/>
        </w:rPr>
        <w:t xml:space="preserve">ডিসইনফরমেশন (Disinformation):</w:t>
      </w:r>
      <w:r w:rsidDel="00000000" w:rsidR="00000000" w:rsidRPr="00000000">
        <w:rPr>
          <w:rFonts w:ascii="Arial Unicode MS" w:cs="Arial Unicode MS" w:eastAsia="Arial Unicode MS" w:hAnsi="Arial Unicode MS"/>
          <w:rtl w:val="0"/>
        </w:rPr>
        <w:t xml:space="preserve"> ক্ষতি করার উদ্দেশ্যে ইচ্ছাকৃতভাবে তৈরি এবং শেয়ার করা মিথ্যা তথ্য।</w:t>
      </w:r>
    </w:p>
    <w:p w:rsidR="00000000" w:rsidDel="00000000" w:rsidP="00000000" w:rsidRDefault="00000000" w:rsidRPr="00000000" w14:paraId="0000004E">
      <w:pPr>
        <w:spacing w:line="331.2" w:lineRule="auto"/>
        <w:rPr/>
      </w:pPr>
      <w:r w:rsidDel="00000000" w:rsidR="00000000" w:rsidRPr="00000000">
        <w:rPr>
          <w:rFonts w:ascii="Vrinda" w:cs="Vrinda" w:eastAsia="Vrinda" w:hAnsi="Vrinda"/>
          <w:b w:val="1"/>
          <w:bCs w:val="1"/>
          <w:rtl w:val="0"/>
        </w:rPr>
        <w:t xml:space="preserve">ম্যালইনফরমেশন (Malinformation):</w:t>
      </w:r>
      <w:r w:rsidDel="00000000" w:rsidR="00000000" w:rsidRPr="00000000">
        <w:rPr>
          <w:rFonts w:ascii="Arial Unicode MS" w:cs="Arial Unicode MS" w:eastAsia="Arial Unicode MS" w:hAnsi="Arial Unicode MS"/>
          <w:rtl w:val="0"/>
        </w:rPr>
        <w:t xml:space="preserve"> ক্ষতি করার উদ্দেশ্যে শেয়ার করা প্রকৃত তথ্য (যেমন: ফাঁস হওয়া ব্যক্তিগত তথ্য)।</w:t>
      </w:r>
    </w:p>
    <w:p w:rsidR="00000000" w:rsidDel="00000000" w:rsidP="00000000" w:rsidRDefault="00000000" w:rsidRPr="00000000" w14:paraId="0000004F">
      <w:pPr>
        <w:spacing w:line="331.2" w:lineRule="auto"/>
        <w:rPr>
          <w:b w:val="1"/>
          <w:bCs w:val="1"/>
        </w:rPr>
      </w:pPr>
      <w:r w:rsidDel="00000000" w:rsidR="00000000" w:rsidRPr="00000000">
        <w:rPr>
          <w:rFonts w:ascii="Vrinda" w:cs="Vrinda" w:eastAsia="Vrinda" w:hAnsi="Vrinda"/>
          <w:b w:val="1"/>
          <w:bCs w:val="1"/>
          <w:rtl w:val="0"/>
        </w:rPr>
        <w:t xml:space="preserve">১.১.২ ঐতিহাসিক বিবর্তন (Historical Evolution)</w:t>
      </w:r>
    </w:p>
    <w:p w:rsidR="00000000" w:rsidDel="00000000" w:rsidP="00000000" w:rsidRDefault="00000000" w:rsidRPr="00000000" w14:paraId="00000050">
      <w:pPr>
        <w:spacing w:line="331.2" w:lineRule="auto"/>
        <w:rPr>
          <w:b w:val="1"/>
          <w:bCs w:val="1"/>
        </w:rPr>
      </w:pPr>
      <w:r w:rsidDel="00000000" w:rsidR="00000000" w:rsidRPr="00000000">
        <w:rPr>
          <w:rtl w:val="0"/>
        </w:rPr>
      </w:r>
    </w:p>
    <w:p w:rsidR="00000000" w:rsidDel="00000000" w:rsidP="00000000" w:rsidRDefault="00000000" w:rsidRPr="00000000" w14:paraId="00000051">
      <w:pPr>
        <w:spacing w:line="331.2" w:lineRule="auto"/>
        <w:rPr/>
      </w:pPr>
      <w:r w:rsidDel="00000000" w:rsidR="00000000" w:rsidRPr="00000000">
        <w:rPr>
          <w:rFonts w:ascii="Vrinda" w:cs="Vrinda" w:eastAsia="Vrinda" w:hAnsi="Vrinda"/>
          <w:b w:val="1"/>
          <w:bCs w:val="1"/>
          <w:rtl w:val="0"/>
        </w:rPr>
        <w:t xml:space="preserve">প্রাচীন ম্যানিপুলেশন (১৯০০ সালের আগে):</w:t>
      </w:r>
      <w:r w:rsidDel="00000000" w:rsidR="00000000" w:rsidRPr="00000000">
        <w:rPr>
          <w:rFonts w:ascii="Arial Unicode MS" w:cs="Arial Unicode MS" w:eastAsia="Arial Unicode MS" w:hAnsi="Arial Unicode MS"/>
          <w:rtl w:val="0"/>
        </w:rPr>
        <w:t xml:space="preserve"> মৌখিক ঐতিহ্য, ধর্মীয় কর্তৃত্ব, রাজকীয় প্রপাগান্ডা, দৃশ্যমান প্রতীক ও স্মৃতিস্তম্ভ। পৌঁছানোর গতি ছিল অত্যন্ত ধীর।</w:t>
      </w:r>
    </w:p>
    <w:p w:rsidR="00000000" w:rsidDel="00000000" w:rsidP="00000000" w:rsidRDefault="00000000" w:rsidRPr="00000000" w14:paraId="00000052">
      <w:pPr>
        <w:spacing w:line="331.2" w:lineRule="auto"/>
        <w:rPr/>
      </w:pPr>
      <w:r w:rsidDel="00000000" w:rsidR="00000000" w:rsidRPr="00000000">
        <w:rPr>
          <w:rFonts w:ascii="Vrinda" w:cs="Vrinda" w:eastAsia="Vrinda" w:hAnsi="Vrinda"/>
          <w:b w:val="1"/>
          <w:bCs w:val="1"/>
          <w:rtl w:val="0"/>
        </w:rPr>
        <w:t xml:space="preserve">গণমাধ্যম যুগ (১৯০০-১৯৯০):</w:t>
      </w:r>
      <w:r w:rsidDel="00000000" w:rsidR="00000000" w:rsidRPr="00000000">
        <w:rPr>
          <w:rFonts w:ascii="Arial Unicode MS" w:cs="Arial Unicode MS" w:eastAsia="Arial Unicode MS" w:hAnsi="Arial Unicode MS"/>
          <w:rtl w:val="0"/>
        </w:rPr>
        <w:t xml:space="preserve"> সংবাদপত্র, রেডিও (১৯২০+), সিনেমা (১৯৩০+), টেলিভিশন (১৯৫০+)। একমুখী যোগাযোগ এবং গেটকিপারদের (সম্পাদক, সম্প্রচারক) নিয়ন্ত্রণ।</w:t>
      </w:r>
    </w:p>
    <w:p w:rsidR="00000000" w:rsidDel="00000000" w:rsidP="00000000" w:rsidRDefault="00000000" w:rsidRPr="00000000" w14:paraId="00000053">
      <w:pPr>
        <w:spacing w:line="331.2" w:lineRule="auto"/>
        <w:rPr/>
      </w:pPr>
      <w:r w:rsidDel="00000000" w:rsidR="00000000" w:rsidRPr="00000000">
        <w:rPr>
          <w:rFonts w:ascii="Vrinda" w:cs="Vrinda" w:eastAsia="Vrinda" w:hAnsi="Vrinda"/>
          <w:b w:val="1"/>
          <w:bCs w:val="1"/>
          <w:rtl w:val="0"/>
        </w:rPr>
        <w:t xml:space="preserve">ডিজিটাল বিপ্লব (১৯৯০-২০১০):</w:t>
      </w:r>
      <w:r w:rsidDel="00000000" w:rsidR="00000000" w:rsidRPr="00000000">
        <w:rPr>
          <w:rFonts w:ascii="Arial Unicode MS" w:cs="Arial Unicode MS" w:eastAsia="Arial Unicode MS" w:hAnsi="Arial Unicode MS"/>
          <w:rtl w:val="0"/>
        </w:rPr>
        <w:t xml:space="preserve"> ইন্টারনেট, ওয়েবসাইট, ইমেল, প্রাথমিক সোশ্যাল মিডিয়া। বহুমুখী যোগাযোগ এবং তথ্যের গণতান্ত্রিকীকরণ।</w:t>
      </w:r>
    </w:p>
    <w:p w:rsidR="00000000" w:rsidDel="00000000" w:rsidP="00000000" w:rsidRDefault="00000000" w:rsidRPr="00000000" w14:paraId="00000054">
      <w:pPr>
        <w:spacing w:line="331.2" w:lineRule="auto"/>
        <w:rPr/>
      </w:pPr>
      <w:r w:rsidDel="00000000" w:rsidR="00000000" w:rsidRPr="00000000">
        <w:rPr>
          <w:rFonts w:ascii="Vrinda" w:cs="Vrinda" w:eastAsia="Vrinda" w:hAnsi="Vrinda"/>
          <w:b w:val="1"/>
          <w:bCs w:val="1"/>
          <w:rtl w:val="0"/>
        </w:rPr>
        <w:t xml:space="preserve">কম্পিউটেশনাল প্রপাগান্ডা যুগ (২০১০-বর্তমান):</w:t>
      </w:r>
      <w:r w:rsidDel="00000000" w:rsidR="00000000" w:rsidRPr="00000000">
        <w:rPr>
          <w:rFonts w:ascii="Arial Unicode MS" w:cs="Arial Unicode MS" w:eastAsia="Arial Unicode MS" w:hAnsi="Arial Unicode MS"/>
          <w:rtl w:val="0"/>
        </w:rPr>
        <w:t xml:space="preserve"> সোশ্যাল মিডিয়ার আধিপত্য, অ্যালগরিদমিক কিউরেশন, মাইক্রোটার্গেটিং, অটোমেটেড বট এবং এআই (AI), ডিপফেক। বৃহৎ পরিসরে ব্যক্তিগতকৃত ম্যানিপুলেশন।</w:t>
      </w:r>
    </w:p>
    <w:p w:rsidR="00000000" w:rsidDel="00000000" w:rsidP="00000000" w:rsidRDefault="00000000" w:rsidRPr="00000000" w14:paraId="00000055">
      <w:pPr>
        <w:spacing w:line="331.2" w:lineRule="auto"/>
        <w:rPr/>
      </w:pPr>
      <w:r w:rsidDel="00000000" w:rsidR="00000000" w:rsidRPr="00000000">
        <w:rPr>
          <w:rtl w:val="0"/>
        </w:rPr>
      </w:r>
    </w:p>
    <w:p w:rsidR="00000000" w:rsidDel="00000000" w:rsidP="00000000" w:rsidRDefault="00000000" w:rsidRPr="00000000" w14:paraId="00000056">
      <w:pPr>
        <w:spacing w:line="331.2" w:lineRule="auto"/>
        <w:rPr>
          <w:b w:val="1"/>
          <w:bCs w:val="1"/>
        </w:rPr>
      </w:pPr>
      <w:r w:rsidDel="00000000" w:rsidR="00000000" w:rsidRPr="00000000">
        <w:rPr>
          <w:rFonts w:ascii="Vrinda" w:cs="Vrinda" w:eastAsia="Vrinda" w:hAnsi="Vrinda"/>
          <w:b w:val="1"/>
          <w:bCs w:val="1"/>
          <w:rtl w:val="0"/>
        </w:rPr>
        <w:t xml:space="preserve">১.১.৩ কেন ম্যানিপুলেশন কাজ করে (Why Manipulation Works)</w:t>
      </w:r>
    </w:p>
    <w:p w:rsidR="00000000" w:rsidDel="00000000" w:rsidP="00000000" w:rsidRDefault="00000000" w:rsidRPr="00000000" w14:paraId="00000057">
      <w:pPr>
        <w:spacing w:line="331.2" w:lineRule="auto"/>
        <w:rPr>
          <w:b w:val="1"/>
          <w:bCs w:val="1"/>
        </w:rPr>
      </w:pPr>
      <w:r w:rsidDel="00000000" w:rsidR="00000000" w:rsidRPr="00000000">
        <w:rPr>
          <w:rtl w:val="0"/>
        </w:rPr>
      </w:r>
    </w:p>
    <w:p w:rsidR="00000000" w:rsidDel="00000000" w:rsidP="00000000" w:rsidRDefault="00000000" w:rsidRPr="00000000" w14:paraId="00000058">
      <w:pPr>
        <w:spacing w:line="331.2" w:lineRule="auto"/>
        <w:rPr>
          <w:b w:val="1"/>
          <w:bCs w:val="1"/>
        </w:rPr>
      </w:pPr>
      <w:r w:rsidDel="00000000" w:rsidR="00000000" w:rsidRPr="00000000">
        <w:rPr>
          <w:rFonts w:ascii="Vrinda" w:cs="Vrinda" w:eastAsia="Vrinda" w:hAnsi="Vrinda"/>
          <w:b w:val="1"/>
          <w:bCs w:val="1"/>
          <w:rtl w:val="0"/>
        </w:rPr>
        <w:t xml:space="preserve">মানব মনোবিজ্ঞানের মূলনীতি:</w:t>
      </w:r>
    </w:p>
    <w:p w:rsidR="00000000" w:rsidDel="00000000" w:rsidP="00000000" w:rsidRDefault="00000000" w:rsidRPr="00000000" w14:paraId="00000059">
      <w:pPr>
        <w:spacing w:line="331.2" w:lineRule="auto"/>
        <w:rPr/>
      </w:pPr>
      <w:r w:rsidDel="00000000" w:rsidR="00000000" w:rsidRPr="00000000">
        <w:rPr>
          <w:rFonts w:ascii="Arial Unicode MS" w:cs="Arial Unicode MS" w:eastAsia="Arial Unicode MS" w:hAnsi="Arial Unicode MS"/>
          <w:rtl w:val="0"/>
        </w:rPr>
        <w:t xml:space="preserve">১. সীমিত জ্ঞানীয় সম্পদ: মানুষ সব তথ্য গভীরভাবে বিশ্লেষণ করতে পারে না এবং মানসিক শর্টকাট (heuristics) ব্যবহার করে।</w:t>
      </w:r>
    </w:p>
    <w:p w:rsidR="00000000" w:rsidDel="00000000" w:rsidP="00000000" w:rsidRDefault="00000000" w:rsidRPr="00000000" w14:paraId="0000005A">
      <w:pPr>
        <w:spacing w:line="331.2" w:lineRule="auto"/>
        <w:rPr/>
      </w:pPr>
      <w:r w:rsidDel="00000000" w:rsidR="00000000" w:rsidRPr="00000000">
        <w:rPr>
          <w:rFonts w:ascii="Arial Unicode MS" w:cs="Arial Unicode MS" w:eastAsia="Arial Unicode MS" w:hAnsi="Arial Unicode MS"/>
          <w:rtl w:val="0"/>
        </w:rPr>
        <w:t xml:space="preserve">২. আবেগের অগ্রাধিকার: যুক্তিবিদ্যার চেয়ে আবেগ দ্রুত প্রক্রিয়াজাত হয়। ভয় এবং রাগ তাৎক্ষণিক প্রতিক্রিয়া সৃষ্টি করে।</w:t>
      </w:r>
    </w:p>
    <w:p w:rsidR="00000000" w:rsidDel="00000000" w:rsidP="00000000" w:rsidRDefault="00000000" w:rsidRPr="00000000" w14:paraId="0000005B">
      <w:pPr>
        <w:spacing w:line="331.2" w:lineRule="auto"/>
        <w:rPr/>
      </w:pPr>
      <w:r w:rsidDel="00000000" w:rsidR="00000000" w:rsidRPr="00000000">
        <w:rPr>
          <w:rFonts w:ascii="Arial Unicode MS" w:cs="Arial Unicode MS" w:eastAsia="Arial Unicode MS" w:hAnsi="Arial Unicode MS"/>
          <w:rtl w:val="0"/>
        </w:rPr>
        <w:t xml:space="preserve">৩. সামাজিক প্রকৃতি: মানুষ দলবদ্ধ এবং উপজাতি-ভিত্তিক। সামাজিক স্বীকৃতি এবং দলের সাথে একাত্ম হওয়ার প্রবণতা অত্যন্ত শক্তিশালী।</w:t>
      </w:r>
    </w:p>
    <w:p w:rsidR="00000000" w:rsidDel="00000000" w:rsidP="00000000" w:rsidRDefault="00000000" w:rsidRPr="00000000" w14:paraId="0000005C">
      <w:pPr>
        <w:spacing w:line="331.2" w:lineRule="auto"/>
        <w:rPr/>
      </w:pPr>
      <w:r w:rsidDel="00000000" w:rsidR="00000000" w:rsidRPr="00000000">
        <w:rPr>
          <w:rFonts w:ascii="Arial Unicode MS" w:cs="Arial Unicode MS" w:eastAsia="Arial Unicode MS" w:hAnsi="Arial Unicode MS"/>
          <w:rtl w:val="0"/>
        </w:rPr>
        <w:t xml:space="preserve">৪. প্যাটার্ন খোঁজার মস্তিষ্ক: আমরা এমনকি এলোমেলো ঘটনার মধ্যেও প্যাটার্ন খুঁজি, যা ষড়যন্ত্র তত্ত্বের জন্ম দেয়।</w:t>
      </w:r>
    </w:p>
    <w:p w:rsidR="00000000" w:rsidDel="00000000" w:rsidP="00000000" w:rsidRDefault="00000000" w:rsidRPr="00000000" w14:paraId="0000005D">
      <w:pPr>
        <w:spacing w:line="331.2" w:lineRule="auto"/>
        <w:rPr/>
      </w:pPr>
      <w:r w:rsidDel="00000000" w:rsidR="00000000" w:rsidRPr="00000000">
        <w:rPr>
          <w:rFonts w:ascii="Arial Unicode MS" w:cs="Arial Unicode MS" w:eastAsia="Arial Unicode MS" w:hAnsi="Arial Unicode MS"/>
          <w:rtl w:val="0"/>
        </w:rPr>
        <w:t xml:space="preserve">৫. বিশ্বাস প্রক্রিয়া: সামাজিক কার্যকারিতার জন্য বিশ্বাস প্রয়োজনীয়, তাই আমরা ডিফল্টভাবে কর্তৃপক্ষ বা পরিচিত উৎসকে বিশ্বাস করি।</w:t>
      </w:r>
    </w:p>
    <w:p w:rsidR="00000000" w:rsidDel="00000000" w:rsidP="00000000" w:rsidRDefault="00000000" w:rsidRPr="00000000" w14:paraId="0000005E">
      <w:pPr>
        <w:spacing w:line="331.2" w:lineRule="auto"/>
        <w:rPr/>
      </w:pPr>
      <w:r w:rsidDel="00000000" w:rsidR="00000000" w:rsidRPr="00000000">
        <w:rPr>
          <w:rtl w:val="0"/>
        </w:rPr>
      </w:r>
    </w:p>
    <w:p w:rsidR="00000000" w:rsidDel="00000000" w:rsidP="00000000" w:rsidRDefault="00000000" w:rsidRPr="00000000" w14:paraId="0000005F">
      <w:pPr>
        <w:spacing w:line="331.2" w:lineRule="auto"/>
        <w:rPr>
          <w:b w:val="1"/>
          <w:bCs w:val="1"/>
        </w:rPr>
      </w:pPr>
      <w:r w:rsidDel="00000000" w:rsidR="00000000" w:rsidRPr="00000000">
        <w:rPr>
          <w:rFonts w:ascii="Vrinda" w:cs="Vrinda" w:eastAsia="Vrinda" w:hAnsi="Vrinda"/>
          <w:b w:val="1"/>
          <w:bCs w:val="1"/>
          <w:rtl w:val="0"/>
        </w:rPr>
        <w:t xml:space="preserve">১.১.৪ ডিজিটাল বিস্তারণ প্রভাব (The Digital Amplification Effect)</w:t>
      </w:r>
    </w:p>
    <w:p w:rsidR="00000000" w:rsidDel="00000000" w:rsidP="00000000" w:rsidRDefault="00000000" w:rsidRPr="00000000" w14:paraId="00000060">
      <w:pPr>
        <w:spacing w:line="331.2" w:lineRule="auto"/>
        <w:rPr/>
      </w:pPr>
      <w:r w:rsidDel="00000000" w:rsidR="00000000" w:rsidRPr="00000000">
        <w:rPr>
          <w:rFonts w:ascii="Vrinda" w:cs="Vrinda" w:eastAsia="Vrinda" w:hAnsi="Vrinda"/>
          <w:rtl w:val="0"/>
        </w:rPr>
        <w:t xml:space="preserve">ডিজিটাল প্রযুক্তি কীভাবে ম্যানিপুলেশনকে বহুগুণ বাড়িয়ে দেয়:</w:t>
      </w:r>
    </w:p>
    <w:p w:rsidR="00000000" w:rsidDel="00000000" w:rsidP="00000000" w:rsidRDefault="00000000" w:rsidRPr="00000000" w14:paraId="00000061">
      <w:pPr>
        <w:spacing w:line="331.2" w:lineRule="auto"/>
        <w:rPr/>
      </w:pPr>
      <w:r w:rsidDel="00000000" w:rsidR="00000000" w:rsidRPr="00000000">
        <w:rPr>
          <w:rFonts w:ascii="Vrinda" w:cs="Vrinda" w:eastAsia="Vrinda" w:hAnsi="Vrinda"/>
          <w:b w:val="1"/>
          <w:bCs w:val="1"/>
          <w:rtl w:val="0"/>
        </w:rPr>
        <w:t xml:space="preserve">পরিধি (Scale):</w:t>
      </w:r>
      <w:r w:rsidDel="00000000" w:rsidR="00000000" w:rsidRPr="00000000">
        <w:rPr>
          <w:rFonts w:ascii="Arial Unicode MS" w:cs="Arial Unicode MS" w:eastAsia="Arial Unicode MS" w:hAnsi="Arial Unicode MS"/>
          <w:rtl w:val="0"/>
        </w:rPr>
        <w:t xml:space="preserve"> মুহূর্তে কোটি কোটি মানুষের কাছে পৌঁছানো সম্ভব।</w:t>
      </w:r>
    </w:p>
    <w:p w:rsidR="00000000" w:rsidDel="00000000" w:rsidP="00000000" w:rsidRDefault="00000000" w:rsidRPr="00000000" w14:paraId="00000062">
      <w:pPr>
        <w:spacing w:line="331.2" w:lineRule="auto"/>
        <w:rPr/>
      </w:pPr>
      <w:r w:rsidDel="00000000" w:rsidR="00000000" w:rsidRPr="00000000">
        <w:rPr>
          <w:rFonts w:ascii="Vrinda" w:cs="Vrinda" w:eastAsia="Vrinda" w:hAnsi="Vrinda"/>
          <w:b w:val="1"/>
          <w:bCs w:val="1"/>
          <w:rtl w:val="0"/>
        </w:rPr>
        <w:t xml:space="preserve">গতি (Speed):</w:t>
      </w:r>
      <w:r w:rsidDel="00000000" w:rsidR="00000000" w:rsidRPr="00000000">
        <w:rPr>
          <w:rFonts w:ascii="Arial Unicode MS" w:cs="Arial Unicode MS" w:eastAsia="Arial Unicode MS" w:hAnsi="Arial Unicode MS"/>
          <w:rtl w:val="0"/>
        </w:rPr>
        <w:t xml:space="preserve"> তথ্য ছড়াতে মাত্র কয়েক সেকেন্ড সময় লাগে।</w:t>
      </w:r>
    </w:p>
    <w:p w:rsidR="00000000" w:rsidDel="00000000" w:rsidP="00000000" w:rsidRDefault="00000000" w:rsidRPr="00000000" w14:paraId="00000063">
      <w:pPr>
        <w:spacing w:line="331.2" w:lineRule="auto"/>
        <w:rPr/>
      </w:pPr>
      <w:r w:rsidDel="00000000" w:rsidR="00000000" w:rsidRPr="00000000">
        <w:rPr>
          <w:rFonts w:ascii="Vrinda" w:cs="Vrinda" w:eastAsia="Vrinda" w:hAnsi="Vrinda"/>
          <w:b w:val="1"/>
          <w:bCs w:val="1"/>
          <w:rtl w:val="0"/>
        </w:rPr>
        <w:t xml:space="preserve">নির্ভুলতা (Precision):</w:t>
      </w:r>
      <w:r w:rsidDel="00000000" w:rsidR="00000000" w:rsidRPr="00000000">
        <w:rPr>
          <w:rFonts w:ascii="Arial Unicode MS" w:cs="Arial Unicode MS" w:eastAsia="Arial Unicode MS" w:hAnsi="Arial Unicode MS"/>
          <w:rtl w:val="0"/>
        </w:rPr>
        <w:t xml:space="preserve"> মনস্তাত্ত্বিক প্রোফাইলিংয়ের মাধ্যমে নির্দিষ্ট ব্যক্তির দুর্বলতা অনুযায়ী বার্তা পাঠানো যায়।</w:t>
      </w:r>
    </w:p>
    <w:p w:rsidR="00000000" w:rsidDel="00000000" w:rsidP="00000000" w:rsidRDefault="00000000" w:rsidRPr="00000000" w14:paraId="00000064">
      <w:pPr>
        <w:spacing w:line="331.2" w:lineRule="auto"/>
        <w:rPr/>
      </w:pPr>
      <w:r w:rsidDel="00000000" w:rsidR="00000000" w:rsidRPr="00000000">
        <w:rPr>
          <w:rFonts w:ascii="Vrinda" w:cs="Vrinda" w:eastAsia="Vrinda" w:hAnsi="Vrinda"/>
          <w:b w:val="1"/>
          <w:bCs w:val="1"/>
          <w:rtl w:val="0"/>
        </w:rPr>
        <w:t xml:space="preserve">স্থায়িত্ব (Persistence):</w:t>
      </w:r>
      <w:r w:rsidDel="00000000" w:rsidR="00000000" w:rsidRPr="00000000">
        <w:rPr>
          <w:rFonts w:ascii="Arial Unicode MS" w:cs="Arial Unicode MS" w:eastAsia="Arial Unicode MS" w:hAnsi="Arial Unicode MS"/>
          <w:rtl w:val="0"/>
        </w:rPr>
        <w:t xml:space="preserve"> ডিজিটাল তথ্য ইন্টারনেটে স্থায়ীভাবে থেকে যায়।</w:t>
      </w:r>
    </w:p>
    <w:p w:rsidR="00000000" w:rsidDel="00000000" w:rsidP="00000000" w:rsidRDefault="00000000" w:rsidRPr="00000000" w14:paraId="00000065">
      <w:pPr>
        <w:spacing w:line="331.2" w:lineRule="auto"/>
        <w:rPr/>
      </w:pPr>
      <w:r w:rsidDel="00000000" w:rsidR="00000000" w:rsidRPr="00000000">
        <w:rPr>
          <w:rFonts w:ascii="Vrinda" w:cs="Vrinda" w:eastAsia="Vrinda" w:hAnsi="Vrinda"/>
          <w:b w:val="1"/>
          <w:bCs w:val="1"/>
          <w:rtl w:val="0"/>
        </w:rPr>
        <w:t xml:space="preserve">স্বয়ংক্রিয়তা (Automation):</w:t>
      </w:r>
      <w:r w:rsidDel="00000000" w:rsidR="00000000" w:rsidRPr="00000000">
        <w:rPr>
          <w:rFonts w:ascii="Arial Unicode MS" w:cs="Arial Unicode MS" w:eastAsia="Arial Unicode MS" w:hAnsi="Arial Unicode MS"/>
          <w:rtl w:val="0"/>
        </w:rPr>
        <w:t xml:space="preserve"> বট এবং এআই ২৪/৭ কাজ করতে পারে।</w:t>
      </w:r>
    </w:p>
    <w:p w:rsidR="00000000" w:rsidDel="00000000" w:rsidP="00000000" w:rsidRDefault="00000000" w:rsidRPr="00000000" w14:paraId="00000066">
      <w:pPr>
        <w:spacing w:line="331.2" w:lineRule="auto"/>
        <w:rPr/>
      </w:pPr>
      <w:r w:rsidDel="00000000" w:rsidR="00000000" w:rsidRPr="00000000">
        <w:rPr>
          <w:rFonts w:ascii="Vrinda" w:cs="Vrinda" w:eastAsia="Vrinda" w:hAnsi="Vrinda"/>
          <w:b w:val="1"/>
          <w:bCs w:val="1"/>
          <w:rtl w:val="0"/>
        </w:rPr>
        <w:t xml:space="preserve">অজ্ঞাতনামা (Anonymity):</w:t>
      </w:r>
      <w:r w:rsidDel="00000000" w:rsidR="00000000" w:rsidRPr="00000000">
        <w:rPr>
          <w:rFonts w:ascii="Arial Unicode MS" w:cs="Arial Unicode MS" w:eastAsia="Arial Unicode MS" w:hAnsi="Arial Unicode MS"/>
          <w:rtl w:val="0"/>
        </w:rPr>
        <w:t xml:space="preserve"> পরিচয় গোপন রাখা সহজ, যা জবাবদিহিতা কমিয়ে দেয়।</w:t>
      </w:r>
    </w:p>
    <w:p w:rsidR="00000000" w:rsidDel="00000000" w:rsidP="00000000" w:rsidRDefault="00000000" w:rsidRPr="00000000" w14:paraId="00000067">
      <w:pPr>
        <w:spacing w:line="331.2" w:lineRule="auto"/>
        <w:rPr/>
      </w:pPr>
      <w:r w:rsidDel="00000000" w:rsidR="00000000" w:rsidRPr="00000000">
        <w:rPr>
          <w:rtl w:val="0"/>
        </w:rPr>
      </w:r>
    </w:p>
    <w:p w:rsidR="00000000" w:rsidDel="00000000" w:rsidP="00000000" w:rsidRDefault="00000000" w:rsidRPr="00000000" w14:paraId="00000068">
      <w:pPr>
        <w:spacing w:line="331.2" w:lineRule="auto"/>
        <w:rPr/>
      </w:pPr>
      <w:r w:rsidDel="00000000" w:rsidR="00000000" w:rsidRPr="00000000">
        <w:rPr>
          <w:rtl w:val="0"/>
        </w:rPr>
      </w:r>
    </w:p>
    <w:p w:rsidR="00000000" w:rsidDel="00000000" w:rsidP="00000000" w:rsidRDefault="00000000" w:rsidRPr="00000000" w14:paraId="00000069">
      <w:pPr>
        <w:spacing w:line="331.2" w:lineRule="auto"/>
        <w:rPr/>
      </w:pPr>
      <w:r w:rsidDel="00000000" w:rsidR="00000000" w:rsidRPr="00000000">
        <w:rPr>
          <w:rtl w:val="0"/>
        </w:rPr>
      </w:r>
    </w:p>
    <w:p w:rsidR="00000000" w:rsidDel="00000000" w:rsidP="00000000" w:rsidRDefault="00000000" w:rsidRPr="00000000" w14:paraId="0000006A">
      <w:pPr>
        <w:spacing w:line="331.2" w:lineRule="auto"/>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spacing w:line="331.2" w:lineRule="auto"/>
        <w:rPr>
          <w:b w:val="1"/>
          <w:bCs w:val="1"/>
        </w:rPr>
      </w:pPr>
      <w:r w:rsidDel="00000000" w:rsidR="00000000" w:rsidRPr="00000000">
        <w:rPr>
          <w:rFonts w:ascii="Vrinda" w:cs="Vrinda" w:eastAsia="Vrinda" w:hAnsi="Vrinda"/>
          <w:b w:val="1"/>
          <w:bCs w:val="1"/>
          <w:rtl w:val="0"/>
        </w:rPr>
        <w:t xml:space="preserve">১.২ মূল মনোবৈজ্ঞানিক নীতিমালা (CORE PSYCHOLOGICAL PRINCIPLES)</w:t>
      </w:r>
    </w:p>
    <w:p w:rsidR="00000000" w:rsidDel="00000000" w:rsidP="00000000" w:rsidRDefault="00000000" w:rsidRPr="00000000" w14:paraId="0000006D">
      <w:pPr>
        <w:spacing w:line="331.2" w:lineRule="auto"/>
        <w:rPr>
          <w:b w:val="1"/>
          <w:bCs w:val="1"/>
        </w:rPr>
      </w:pPr>
      <w:r w:rsidDel="00000000" w:rsidR="00000000" w:rsidRPr="00000000">
        <w:rPr>
          <w:rtl w:val="0"/>
        </w:rPr>
      </w:r>
    </w:p>
    <w:p w:rsidR="00000000" w:rsidDel="00000000" w:rsidP="00000000" w:rsidRDefault="00000000" w:rsidRPr="00000000" w14:paraId="0000006E">
      <w:pPr>
        <w:spacing w:line="331.2" w:lineRule="auto"/>
        <w:rPr>
          <w:b w:val="1"/>
          <w:bCs w:val="1"/>
        </w:rPr>
      </w:pPr>
      <w:r w:rsidDel="00000000" w:rsidR="00000000" w:rsidRPr="00000000">
        <w:rPr>
          <w:rFonts w:ascii="Vrinda" w:cs="Vrinda" w:eastAsia="Vrinda" w:hAnsi="Vrinda"/>
          <w:b w:val="1"/>
          <w:bCs w:val="1"/>
          <w:rtl w:val="0"/>
        </w:rPr>
        <w:t xml:space="preserve">১.২.১ ম্যানিপুলেশনে শোষিত জ্ঞানীয় পক্ষপাত (Cognitive Biases)</w:t>
      </w:r>
    </w:p>
    <w:p w:rsidR="00000000" w:rsidDel="00000000" w:rsidP="00000000" w:rsidRDefault="00000000" w:rsidRPr="00000000" w14:paraId="0000006F">
      <w:pPr>
        <w:spacing w:line="331.2" w:lineRule="auto"/>
        <w:rPr/>
      </w:pPr>
      <w:r w:rsidDel="00000000" w:rsidR="00000000" w:rsidRPr="00000000">
        <w:rPr>
          <w:rFonts w:ascii="Arial Unicode MS" w:cs="Arial Unicode MS" w:eastAsia="Arial Unicode MS" w:hAnsi="Arial Unicode MS"/>
          <w:rtl w:val="0"/>
        </w:rPr>
        <w:t xml:space="preserve">জ্ঞানীয় পক্ষপাত হলো বিচারে যৌক্তিকতা থেকে বিচ্যুতি। ম্যানিপুলেটররা এই মানসিক শর্টকাটগুলো ব্যবহার করে বিশ্বাসকে প্রভাবিত করে।</w:t>
      </w:r>
    </w:p>
    <w:p w:rsidR="00000000" w:rsidDel="00000000" w:rsidP="00000000" w:rsidRDefault="00000000" w:rsidRPr="00000000" w14:paraId="00000070">
      <w:pPr>
        <w:spacing w:line="331.2" w:lineRule="auto"/>
        <w:rPr/>
      </w:pPr>
      <w:r w:rsidDel="00000000" w:rsidR="00000000" w:rsidRPr="00000000">
        <w:rPr>
          <w:rFonts w:ascii="Arial Unicode MS" w:cs="Arial Unicode MS" w:eastAsia="Arial Unicode MS" w:hAnsi="Arial Unicode MS"/>
          <w:rtl w:val="0"/>
        </w:rPr>
        <w:t xml:space="preserve">১. নিশ্চিতকরণ পক্ষপাত (Confirmation Bias): মানুষ নিজের পূর্ববর্তী বিশ্বাসের সাথে মিলে এমন তথ্য খোঁজে এবং গ্রহণ করে।</w:t>
      </w:r>
    </w:p>
    <w:p w:rsidR="00000000" w:rsidDel="00000000" w:rsidP="00000000" w:rsidRDefault="00000000" w:rsidRPr="00000000" w14:paraId="00000071">
      <w:pPr>
        <w:spacing w:line="331.2" w:lineRule="auto"/>
        <w:rPr/>
      </w:pPr>
      <w:r w:rsidDel="00000000" w:rsidR="00000000" w:rsidRPr="00000000">
        <w:rPr>
          <w:rFonts w:ascii="Arial Unicode MS" w:cs="Arial Unicode MS" w:eastAsia="Arial Unicode MS" w:hAnsi="Arial Unicode MS"/>
          <w:rtl w:val="0"/>
        </w:rPr>
        <w:t xml:space="preserve">২. প্রাপ্যতা হিউরিস্টিক (Availability Heuristic): কোনো তথ্য কতটা সহজে মনে পড়ছে তার ভিত্তিতে তার গুরুত্ব বিচার করা। (যেমন: টিভিতে বিমান দুর্ঘটনার খবর দেখে বিমান ভ্রমণকে বিপজ্জনক মনে করা)।</w:t>
      </w:r>
    </w:p>
    <w:p w:rsidR="00000000" w:rsidDel="00000000" w:rsidP="00000000" w:rsidRDefault="00000000" w:rsidRPr="00000000" w14:paraId="00000072">
      <w:pPr>
        <w:spacing w:line="331.2" w:lineRule="auto"/>
        <w:rPr/>
      </w:pPr>
      <w:r w:rsidDel="00000000" w:rsidR="00000000" w:rsidRPr="00000000">
        <w:rPr>
          <w:rFonts w:ascii="Arial Unicode MS" w:cs="Arial Unicode MS" w:eastAsia="Arial Unicode MS" w:hAnsi="Arial Unicode MS"/>
          <w:rtl w:val="0"/>
        </w:rPr>
        <w:t xml:space="preserve">৩. ব্যান্ডওয়াগন প্রভাব (Bandwagon Effect): অনেক মানুষ কিছু বিশ্বাস করছে বা করছে দেখে সেটা করার প্রবণতা।</w:t>
      </w:r>
    </w:p>
    <w:p w:rsidR="00000000" w:rsidDel="00000000" w:rsidP="00000000" w:rsidRDefault="00000000" w:rsidRPr="00000000" w14:paraId="00000073">
      <w:pPr>
        <w:spacing w:line="331.2" w:lineRule="auto"/>
        <w:rPr/>
      </w:pPr>
      <w:r w:rsidDel="00000000" w:rsidR="00000000" w:rsidRPr="00000000">
        <w:rPr>
          <w:rFonts w:ascii="Arial Unicode MS" w:cs="Arial Unicode MS" w:eastAsia="Arial Unicode MS" w:hAnsi="Arial Unicode MS"/>
          <w:rtl w:val="0"/>
        </w:rPr>
        <w:t xml:space="preserve">৪. কর্তৃত্ব পক্ষপাত (Authority Bias): কর্তৃপক্ষের মতামতের প্রতি অন্ধ আনুগত্য।</w:t>
      </w:r>
    </w:p>
    <w:p w:rsidR="00000000" w:rsidDel="00000000" w:rsidP="00000000" w:rsidRDefault="00000000" w:rsidRPr="00000000" w14:paraId="00000074">
      <w:pPr>
        <w:spacing w:line="331.2" w:lineRule="auto"/>
        <w:rPr/>
      </w:pPr>
      <w:r w:rsidDel="00000000" w:rsidR="00000000" w:rsidRPr="00000000">
        <w:rPr>
          <w:rFonts w:ascii="Arial Unicode MS" w:cs="Arial Unicode MS" w:eastAsia="Arial Unicode MS" w:hAnsi="Arial Unicode MS"/>
          <w:rtl w:val="0"/>
        </w:rPr>
        <w:t xml:space="preserve">৫. আবেগীয় যুক্তি (Emotional Reasoning): "আমি এটি অনুভব করি, তাই এটি সত্য হতে হবে" - এমন ধারণা।</w:t>
      </w:r>
    </w:p>
    <w:p w:rsidR="00000000" w:rsidDel="00000000" w:rsidP="00000000" w:rsidRDefault="00000000" w:rsidRPr="00000000" w14:paraId="00000075">
      <w:pPr>
        <w:spacing w:line="331.2" w:lineRule="auto"/>
        <w:rPr/>
      </w:pPr>
      <w:r w:rsidDel="00000000" w:rsidR="00000000" w:rsidRPr="00000000">
        <w:rPr>
          <w:rFonts w:ascii="Arial Unicode MS" w:cs="Arial Unicode MS" w:eastAsia="Arial Unicode MS" w:hAnsi="Arial Unicode MS"/>
          <w:rtl w:val="0"/>
        </w:rPr>
        <w:t xml:space="preserve">৬. নোঙ্গরকরণ পক্ষপাত (Anchoring Bias): প্রথম পাওয়া তথ্যের ওপর অতিরিক্ত নির্ভর করা।</w:t>
      </w:r>
    </w:p>
    <w:p w:rsidR="00000000" w:rsidDel="00000000" w:rsidP="00000000" w:rsidRDefault="00000000" w:rsidRPr="00000000" w14:paraId="00000076">
      <w:pPr>
        <w:spacing w:line="331.2" w:lineRule="auto"/>
        <w:rPr/>
      </w:pPr>
      <w:r w:rsidDel="00000000" w:rsidR="00000000" w:rsidRPr="00000000">
        <w:rPr>
          <w:rFonts w:ascii="Arial Unicode MS" w:cs="Arial Unicode MS" w:eastAsia="Arial Unicode MS" w:hAnsi="Arial Unicode MS"/>
          <w:rtl w:val="0"/>
        </w:rPr>
        <w:t xml:space="preserve">৭. ডানিং-ক্রুগার প্রভাব (Dunning-Kruger Effect): সীমিত জ্ঞানের অধিকারী মানুষের নিজের দক্ষতা সম্পর্কে অতিরিক্ত আত্মবিশ্বাস।</w:t>
      </w:r>
    </w:p>
    <w:p w:rsidR="00000000" w:rsidDel="00000000" w:rsidP="00000000" w:rsidRDefault="00000000" w:rsidRPr="00000000" w14:paraId="00000077">
      <w:pPr>
        <w:spacing w:line="331.2" w:lineRule="auto"/>
        <w:rPr/>
      </w:pPr>
      <w:r w:rsidDel="00000000" w:rsidR="00000000" w:rsidRPr="00000000">
        <w:rPr>
          <w:rFonts w:ascii="Arial Unicode MS" w:cs="Arial Unicode MS" w:eastAsia="Arial Unicode MS" w:hAnsi="Arial Unicode MS"/>
          <w:rtl w:val="0"/>
        </w:rPr>
        <w:t xml:space="preserve">৮. অন্তর্গত গোষ্ঠী পক্ষপাত (In-group Bias): নিজের গোষ্ঠীর সদস্যকে বাইরের মানুষের চেয়ে বেশি গুরুত্ব দেওয়া।</w:t>
      </w:r>
    </w:p>
    <w:p w:rsidR="00000000" w:rsidDel="00000000" w:rsidP="00000000" w:rsidRDefault="00000000" w:rsidRPr="00000000" w14:paraId="00000078">
      <w:pPr>
        <w:spacing w:line="331.2" w:lineRule="auto"/>
        <w:rPr/>
      </w:pPr>
      <w:r w:rsidDel="00000000" w:rsidR="00000000" w:rsidRPr="00000000">
        <w:rPr>
          <w:rFonts w:ascii="Arial Unicode MS" w:cs="Arial Unicode MS" w:eastAsia="Arial Unicode MS" w:hAnsi="Arial Unicode MS"/>
          <w:rtl w:val="0"/>
        </w:rPr>
        <w:t xml:space="preserve">৯. নিমজ্জিত ব্যয় ভ্রান্তি (Sunk Cost Fallacy): ইতিমধ্যে বিনিয়োগ করা সময় বা অর্থের কথা ভেবে ভুল পথে চলতে থাকা।</w:t>
      </w:r>
    </w:p>
    <w:p w:rsidR="00000000" w:rsidDel="00000000" w:rsidP="00000000" w:rsidRDefault="00000000" w:rsidRPr="00000000" w14:paraId="00000079">
      <w:pPr>
        <w:spacing w:line="331.2" w:lineRule="auto"/>
        <w:rPr/>
      </w:pPr>
      <w:r w:rsidDel="00000000" w:rsidR="00000000" w:rsidRPr="00000000">
        <w:rPr>
          <w:rFonts w:ascii="Arial Unicode MS" w:cs="Arial Unicode MS" w:eastAsia="Arial Unicode MS" w:hAnsi="Arial Unicode MS"/>
          <w:rtl w:val="0"/>
        </w:rPr>
        <w:t xml:space="preserve">১০. পতনবাদ (Declinism): অতীত ভালো ছিল এবং বর্তমান খারাপের দিকে যাচ্ছে - এমন বিশ্বাস।</w:t>
      </w:r>
    </w:p>
    <w:p w:rsidR="00000000" w:rsidDel="00000000" w:rsidP="00000000" w:rsidRDefault="00000000" w:rsidRPr="00000000" w14:paraId="0000007A">
      <w:pPr>
        <w:spacing w:line="331.2" w:lineRule="auto"/>
        <w:rPr/>
      </w:pPr>
      <w:r w:rsidDel="00000000" w:rsidR="00000000" w:rsidRPr="00000000">
        <w:rPr>
          <w:rtl w:val="0"/>
        </w:rPr>
      </w:r>
    </w:p>
    <w:p w:rsidR="00000000" w:rsidDel="00000000" w:rsidP="00000000" w:rsidRDefault="00000000" w:rsidRPr="00000000" w14:paraId="0000007B">
      <w:pPr>
        <w:spacing w:line="331.2" w:lineRule="auto"/>
        <w:rPr/>
      </w:pPr>
      <w:r w:rsidDel="00000000" w:rsidR="00000000" w:rsidRPr="00000000">
        <w:rPr>
          <w:rtl w:val="0"/>
        </w:rPr>
      </w:r>
    </w:p>
    <w:p w:rsidR="00000000" w:rsidDel="00000000" w:rsidP="00000000" w:rsidRDefault="00000000" w:rsidRPr="00000000" w14:paraId="0000007C">
      <w:pPr>
        <w:spacing w:line="331.2" w:lineRule="auto"/>
        <w:rPr/>
      </w:pPr>
      <w:r w:rsidDel="00000000" w:rsidR="00000000" w:rsidRPr="00000000">
        <w:rPr>
          <w:rtl w:val="0"/>
        </w:rPr>
      </w:r>
    </w:p>
    <w:p w:rsidR="00000000" w:rsidDel="00000000" w:rsidP="00000000" w:rsidRDefault="00000000" w:rsidRPr="00000000" w14:paraId="0000007D">
      <w:pPr>
        <w:spacing w:line="331.2" w:lineRule="auto"/>
        <w:rPr/>
      </w:pPr>
      <w:r w:rsidDel="00000000" w:rsidR="00000000" w:rsidRPr="00000000">
        <w:rPr>
          <w:rtl w:val="0"/>
        </w:rPr>
        <w:t xml:space="preserve"> </w:t>
      </w:r>
      <w:r w:rsidDel="00000000" w:rsidR="00000000" w:rsidRPr="00000000">
        <w:rPr/>
        <w:drawing>
          <wp:inline distB="114300" distT="114300" distL="114300" distR="114300">
            <wp:extent cx="3062288" cy="3062288"/>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062288" cy="3062288"/>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spacing w:line="331.2" w:lineRule="auto"/>
        <w:rPr/>
      </w:pPr>
      <w:r w:rsidDel="00000000" w:rsidR="00000000" w:rsidRPr="00000000">
        <w:rPr>
          <w:rtl w:val="0"/>
        </w:rPr>
      </w:r>
    </w:p>
    <w:p w:rsidR="00000000" w:rsidDel="00000000" w:rsidP="00000000" w:rsidRDefault="00000000" w:rsidRPr="00000000" w14:paraId="0000007F">
      <w:pPr>
        <w:spacing w:line="331.2" w:lineRule="auto"/>
        <w:rPr/>
      </w:pPr>
      <w:r w:rsidDel="00000000" w:rsidR="00000000" w:rsidRPr="00000000">
        <w:rPr>
          <w:rtl w:val="0"/>
        </w:rPr>
      </w:r>
    </w:p>
    <w:p w:rsidR="00000000" w:rsidDel="00000000" w:rsidP="00000000" w:rsidRDefault="00000000" w:rsidRPr="00000000" w14:paraId="00000080">
      <w:pPr>
        <w:spacing w:line="331.2" w:lineRule="auto"/>
        <w:rPr>
          <w:b w:val="1"/>
          <w:bCs w:val="1"/>
        </w:rPr>
      </w:pPr>
      <w:r w:rsidDel="00000000" w:rsidR="00000000" w:rsidRPr="00000000">
        <w:rPr>
          <w:rFonts w:ascii="Vrinda" w:cs="Vrinda" w:eastAsia="Vrinda" w:hAnsi="Vrinda"/>
          <w:b w:val="1"/>
          <w:bCs w:val="1"/>
          <w:rtl w:val="0"/>
        </w:rPr>
        <w:t xml:space="preserve">১.২.২ সামাজিক মনোবিজ্ঞানের ভিত্তি (Social Psychology Foundations)</w:t>
      </w:r>
    </w:p>
    <w:p w:rsidR="00000000" w:rsidDel="00000000" w:rsidP="00000000" w:rsidRDefault="00000000" w:rsidRPr="00000000" w14:paraId="00000081">
      <w:pPr>
        <w:spacing w:line="331.2" w:lineRule="auto"/>
        <w:rPr/>
      </w:pPr>
      <w:r w:rsidDel="00000000" w:rsidR="00000000" w:rsidRPr="00000000">
        <w:rPr>
          <w:rFonts w:ascii="Arial Unicode MS" w:cs="Arial Unicode MS" w:eastAsia="Arial Unicode MS" w:hAnsi="Arial Unicode MS"/>
          <w:rtl w:val="0"/>
        </w:rPr>
        <w:t xml:space="preserve">১. দলের একাত্মতা (Conformity): আস-এর পরীক্ষায় দেখা গেছে, মানুষ দলের চাপে নিজের চোখের দেখা সত্যকেও অস্বীকার করে ভুল মতের সাথে একাত্ম হয়।</w:t>
      </w:r>
    </w:p>
    <w:p w:rsidR="00000000" w:rsidDel="00000000" w:rsidP="00000000" w:rsidRDefault="00000000" w:rsidRPr="00000000" w14:paraId="00000082">
      <w:pPr>
        <w:spacing w:line="331.2" w:lineRule="auto"/>
        <w:rPr/>
      </w:pPr>
      <w:r w:rsidDel="00000000" w:rsidR="00000000" w:rsidRPr="00000000">
        <w:rPr>
          <w:rFonts w:ascii="Arial Unicode MS" w:cs="Arial Unicode MS" w:eastAsia="Arial Unicode MS" w:hAnsi="Arial Unicode MS"/>
          <w:rtl w:val="0"/>
        </w:rPr>
        <w:t xml:space="preserve">২. সামাজিক প্রমাণ (Social Proof): মানুষ যখন অন্যদের কিছু করতে দেখে (লাইক, শেয়ার), তখন সে নিজেও তা করতে উৎসাহিত হয়।</w:t>
      </w:r>
    </w:p>
    <w:p w:rsidR="00000000" w:rsidDel="00000000" w:rsidP="00000000" w:rsidRDefault="00000000" w:rsidRPr="00000000" w14:paraId="00000083">
      <w:pPr>
        <w:spacing w:line="331.2" w:lineRule="auto"/>
        <w:rPr/>
      </w:pPr>
      <w:r w:rsidDel="00000000" w:rsidR="00000000" w:rsidRPr="00000000">
        <w:rPr>
          <w:rFonts w:ascii="Arial Unicode MS" w:cs="Arial Unicode MS" w:eastAsia="Arial Unicode MS" w:hAnsi="Arial Unicode MS"/>
          <w:rtl w:val="0"/>
        </w:rPr>
        <w:t xml:space="preserve">৩. কর্তৃত্বের প্রতি আনুগত্য (Obedience): মিলগ্রামের পরীক্ষায় দেখা গেছে, কর্তৃপক্ষের নির্দেশে মানুষ নৈতিকতা বিসর্জন দিয়ে অন্যের ক্ষতি করতেও দ্বিধা করে না।</w:t>
      </w:r>
    </w:p>
    <w:p w:rsidR="00000000" w:rsidDel="00000000" w:rsidP="00000000" w:rsidRDefault="00000000" w:rsidRPr="00000000" w14:paraId="00000084">
      <w:pPr>
        <w:spacing w:line="331.2" w:lineRule="auto"/>
        <w:rPr/>
      </w:pPr>
      <w:r w:rsidDel="00000000" w:rsidR="00000000" w:rsidRPr="00000000">
        <w:rPr>
          <w:rFonts w:ascii="Arial Unicode MS" w:cs="Arial Unicode MS" w:eastAsia="Arial Unicode MS" w:hAnsi="Arial Unicode MS"/>
          <w:rtl w:val="0"/>
        </w:rPr>
        <w:t xml:space="preserve">৪. ব্যক্তিত্বহীনতা (Deindividuation): অনলাইনে ছদ্মনাম ব্যবহারের কারণে মানুষের মধ্যে সহমর্মিতা কমে যায় এবং মব মেন্টালিটি (mob mentality) তৈরি হয়।</w:t>
      </w:r>
    </w:p>
    <w:p w:rsidR="00000000" w:rsidDel="00000000" w:rsidP="00000000" w:rsidRDefault="00000000" w:rsidRPr="00000000" w14:paraId="00000085">
      <w:pPr>
        <w:spacing w:line="331.2" w:lineRule="auto"/>
        <w:rPr/>
      </w:pPr>
      <w:r w:rsidDel="00000000" w:rsidR="00000000" w:rsidRPr="00000000">
        <w:rPr>
          <w:rFonts w:ascii="Arial Unicode MS" w:cs="Arial Unicode MS" w:eastAsia="Arial Unicode MS" w:hAnsi="Arial Unicode MS"/>
          <w:rtl w:val="0"/>
        </w:rPr>
        <w:t xml:space="preserve">৫. পরিচয় এবং গোষ্ঠীবাদ (Tribalism): রাজনৈতিক বা ধর্মীয় পরিচয় যখন প্রধান হয়ে ওঠে, তখন অন্য গোষ্ঠীকে শত্রু বা অমানুষ হিসেবে দেখা সহজ হয়।</w:t>
      </w:r>
    </w:p>
    <w:p w:rsidR="00000000" w:rsidDel="00000000" w:rsidP="00000000" w:rsidRDefault="00000000" w:rsidRPr="00000000" w14:paraId="00000086">
      <w:pPr>
        <w:spacing w:line="331.2" w:lineRule="auto"/>
        <w:rPr/>
      </w:pPr>
      <w:r w:rsidDel="00000000" w:rsidR="00000000" w:rsidRPr="00000000">
        <w:rPr>
          <w:rFonts w:ascii="Arial Unicode MS" w:cs="Arial Unicode MS" w:eastAsia="Arial Unicode MS" w:hAnsi="Arial Unicode MS"/>
          <w:rtl w:val="0"/>
        </w:rPr>
        <w:t xml:space="preserve">৬. জ্ঞানীয় অসঙ্গতি (Cognitive Dissonance): বৈপরীত্যপূর্ণ বিশ্বাসের কারণে সৃষ্ট মানসিক অস্বস্তি দূর করতে মানুষ তথ্যকে নিজের মতো করে ব্যাখ্যা করে বা সত্যকে অস্বীকার করে।</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spacing w:line="331.2" w:lineRule="auto"/>
        <w:rPr>
          <w:b w:val="1"/>
          <w:bCs w:val="1"/>
        </w:rPr>
      </w:pPr>
      <w:r w:rsidDel="00000000" w:rsidR="00000000" w:rsidRPr="00000000">
        <w:rPr>
          <w:rFonts w:ascii="Vrinda" w:cs="Vrinda" w:eastAsia="Vrinda" w:hAnsi="Vrinda"/>
          <w:b w:val="1"/>
          <w:bCs w:val="1"/>
          <w:rtl w:val="0"/>
        </w:rPr>
        <w:t xml:space="preserve">১.৩ ডিজিটাল যুগে আচরণগত বিজ্ঞান (BEHAVIORAL SCIENCE IN THE DIGITAL AGE)</w:t>
      </w:r>
    </w:p>
    <w:p w:rsidR="00000000" w:rsidDel="00000000" w:rsidP="00000000" w:rsidRDefault="00000000" w:rsidRPr="00000000" w14:paraId="00000089">
      <w:pPr>
        <w:spacing w:line="331.2" w:lineRule="auto"/>
        <w:rPr>
          <w:b w:val="1"/>
          <w:bCs w:val="1"/>
        </w:rPr>
      </w:pPr>
      <w:r w:rsidDel="00000000" w:rsidR="00000000" w:rsidRPr="00000000">
        <w:rPr>
          <w:rFonts w:ascii="Vrinda" w:cs="Vrinda" w:eastAsia="Vrinda" w:hAnsi="Vrinda"/>
          <w:b w:val="1"/>
          <w:bCs w:val="1"/>
          <w:rtl w:val="0"/>
        </w:rPr>
        <w:t xml:space="preserve">১.৩.১ মনোযোগ অর্থনীতি (The Attention Economy)</w:t>
      </w:r>
    </w:p>
    <w:p w:rsidR="00000000" w:rsidDel="00000000" w:rsidP="00000000" w:rsidRDefault="00000000" w:rsidRPr="00000000" w14:paraId="0000008A">
      <w:pPr>
        <w:spacing w:line="331.2" w:lineRule="auto"/>
        <w:rPr/>
      </w:pPr>
      <w:r w:rsidDel="00000000" w:rsidR="00000000" w:rsidRPr="00000000">
        <w:rPr>
          <w:rFonts w:ascii="Arial Unicode MS" w:cs="Arial Unicode MS" w:eastAsia="Arial Unicode MS" w:hAnsi="Arial Unicode MS"/>
          <w:rtl w:val="0"/>
        </w:rPr>
        <w:t xml:space="preserve">তথ্যপ্রযুক্তির যুগে মানুষের মনোযোগই সবচেয়ে মূল্যবান সম্পদ। কোম্পানিগুলো মানুষের মনোযোগ কেড়ে নেওয়ার জন্য প্রতিযোগিতা করে।</w:t>
      </w:r>
    </w:p>
    <w:p w:rsidR="00000000" w:rsidDel="00000000" w:rsidP="00000000" w:rsidRDefault="00000000" w:rsidRPr="00000000" w14:paraId="0000008B">
      <w:pPr>
        <w:spacing w:line="331.2" w:lineRule="auto"/>
        <w:rPr/>
      </w:pPr>
      <w:r w:rsidDel="00000000" w:rsidR="00000000" w:rsidRPr="00000000">
        <w:rPr>
          <w:rFonts w:ascii="Vrinda" w:cs="Vrinda" w:eastAsia="Vrinda" w:hAnsi="Vrinda"/>
          <w:b w:val="1"/>
          <w:bCs w:val="1"/>
          <w:rtl w:val="0"/>
        </w:rPr>
        <w:t xml:space="preserve">এনগেজমেন্ট ম্যাট্রিক্স:</w:t>
      </w:r>
      <w:r w:rsidDel="00000000" w:rsidR="00000000" w:rsidRPr="00000000">
        <w:rPr>
          <w:rFonts w:ascii="Arial Unicode MS" w:cs="Arial Unicode MS" w:eastAsia="Arial Unicode MS" w:hAnsi="Arial Unicode MS"/>
          <w:rtl w:val="0"/>
        </w:rPr>
        <w:t xml:space="preserve"> ক্লিক, শেয়ার এবং সময়ের ওপর ভিত্তি করেই কোম্পানিগুলোর আয় হয়।</w:t>
      </w:r>
    </w:p>
    <w:p w:rsidR="00000000" w:rsidDel="00000000" w:rsidP="00000000" w:rsidRDefault="00000000" w:rsidRPr="00000000" w14:paraId="0000008C">
      <w:pPr>
        <w:spacing w:line="331.2" w:lineRule="auto"/>
        <w:rPr/>
      </w:pPr>
      <w:r w:rsidDel="00000000" w:rsidR="00000000" w:rsidRPr="00000000">
        <w:rPr>
          <w:rFonts w:ascii="Vrinda" w:cs="Vrinda" w:eastAsia="Vrinda" w:hAnsi="Vrinda"/>
          <w:b w:val="1"/>
          <w:bCs w:val="1"/>
          <w:rtl w:val="0"/>
        </w:rPr>
        <w:t xml:space="preserve">উত্তেজনা ও ক্ষোভ:</w:t>
      </w:r>
      <w:r w:rsidDel="00000000" w:rsidR="00000000" w:rsidRPr="00000000">
        <w:rPr>
          <w:rFonts w:ascii="Arial Unicode MS" w:cs="Arial Unicode MS" w:eastAsia="Arial Unicode MS" w:hAnsi="Arial Unicode MS"/>
          <w:rtl w:val="0"/>
        </w:rPr>
        <w:t xml:space="preserve"> যুক্তিযুক্ত আলোচনার চেয়ে ক্ষোভ এবং ঘৃণা দ্রুত ছড়ায় এবং বেশি এনগেজমেন্ট তৈরি করে।</w:t>
      </w:r>
    </w:p>
    <w:p w:rsidR="00000000" w:rsidDel="00000000" w:rsidP="00000000" w:rsidRDefault="00000000" w:rsidRPr="00000000" w14:paraId="0000008D">
      <w:pPr>
        <w:spacing w:line="331.2" w:lineRule="auto"/>
        <w:rPr/>
      </w:pPr>
      <w:r w:rsidDel="00000000" w:rsidR="00000000" w:rsidRPr="00000000">
        <w:rPr>
          <w:rFonts w:ascii="Vrinda" w:cs="Vrinda" w:eastAsia="Vrinda" w:hAnsi="Vrinda"/>
          <w:b w:val="1"/>
          <w:bCs w:val="1"/>
          <w:rtl w:val="0"/>
        </w:rPr>
        <w:t xml:space="preserve">ইনফিনিট স্ক্রল ও অটো-প্লে:</w:t>
      </w:r>
      <w:r w:rsidDel="00000000" w:rsidR="00000000" w:rsidRPr="00000000">
        <w:rPr>
          <w:rFonts w:ascii="Arial Unicode MS" w:cs="Arial Unicode MS" w:eastAsia="Arial Unicode MS" w:hAnsi="Arial Unicode MS"/>
          <w:rtl w:val="0"/>
        </w:rPr>
        <w:t xml:space="preserve"> মানুষকে স্ক্রিনে আটকে রাখার জন্য বিরতিহীন কন্টেন্ট ফিড ডিজাইন করা হয়েছে।</w:t>
      </w:r>
    </w:p>
    <w:p w:rsidR="00000000" w:rsidDel="00000000" w:rsidP="00000000" w:rsidRDefault="00000000" w:rsidRPr="00000000" w14:paraId="0000008E">
      <w:pPr>
        <w:spacing w:line="331.2" w:lineRule="auto"/>
        <w:rPr/>
      </w:pPr>
      <w:r w:rsidDel="00000000" w:rsidR="00000000" w:rsidRPr="00000000">
        <w:rPr>
          <w:rtl w:val="0"/>
        </w:rPr>
      </w:r>
    </w:p>
    <w:p w:rsidR="00000000" w:rsidDel="00000000" w:rsidP="00000000" w:rsidRDefault="00000000" w:rsidRPr="00000000" w14:paraId="0000008F">
      <w:pPr>
        <w:spacing w:line="331.2" w:lineRule="auto"/>
        <w:rPr>
          <w:b w:val="1"/>
          <w:bCs w:val="1"/>
        </w:rPr>
      </w:pPr>
      <w:r w:rsidDel="00000000" w:rsidR="00000000" w:rsidRPr="00000000">
        <w:rPr>
          <w:rFonts w:ascii="Vrinda" w:cs="Vrinda" w:eastAsia="Vrinda" w:hAnsi="Vrinda"/>
          <w:b w:val="1"/>
          <w:bCs w:val="1"/>
          <w:rtl w:val="0"/>
        </w:rPr>
        <w:t xml:space="preserve">১.৩.২ প্রভাবশালী প্রযুক্তি নকশা (Persuasive Technology Design)</w:t>
      </w:r>
    </w:p>
    <w:p w:rsidR="00000000" w:rsidDel="00000000" w:rsidP="00000000" w:rsidRDefault="00000000" w:rsidRPr="00000000" w14:paraId="00000090">
      <w:pPr>
        <w:spacing w:line="331.2" w:lineRule="auto"/>
        <w:rPr/>
      </w:pPr>
      <w:r w:rsidDel="00000000" w:rsidR="00000000" w:rsidRPr="00000000">
        <w:rPr>
          <w:rFonts w:ascii="Vrinda" w:cs="Vrinda" w:eastAsia="Vrinda" w:hAnsi="Vrinda"/>
          <w:rtl w:val="0"/>
        </w:rPr>
        <w:t xml:space="preserve">বিজে ফগ-এর মডেল অনুযায়ী: </w:t>
      </w:r>
      <w:r w:rsidDel="00000000" w:rsidR="00000000" w:rsidRPr="00000000">
        <w:rPr>
          <w:rFonts w:ascii="Vrinda" w:cs="Vrinda" w:eastAsia="Vrinda" w:hAnsi="Vrinda"/>
          <w:b w:val="1"/>
          <w:bCs w:val="1"/>
          <w:rtl w:val="0"/>
        </w:rPr>
        <w:t xml:space="preserve">আচরণ = প্রেষণা (Motivation) × ক্ষমতা (Ability) × ট্রিগার (Trigger)</w:t>
      </w:r>
      <w:r w:rsidDel="00000000" w:rsidR="00000000" w:rsidRPr="00000000">
        <w:rPr>
          <w:rFonts w:ascii="Palanquin Dark" w:cs="Palanquin Dark" w:eastAsia="Palanquin Dark" w:hAnsi="Palanquin Dark"/>
          <w:rtl w:val="0"/>
        </w:rPr>
        <w:t xml:space="preserve">।</w:t>
      </w:r>
    </w:p>
    <w:p w:rsidR="00000000" w:rsidDel="00000000" w:rsidP="00000000" w:rsidRDefault="00000000" w:rsidRPr="00000000" w14:paraId="00000091">
      <w:pPr>
        <w:spacing w:line="331.2" w:lineRule="auto"/>
        <w:rPr/>
      </w:pPr>
      <w:r w:rsidDel="00000000" w:rsidR="00000000" w:rsidRPr="00000000">
        <w:rPr>
          <w:rFonts w:ascii="Vrinda" w:cs="Vrinda" w:eastAsia="Vrinda" w:hAnsi="Vrinda"/>
          <w:b w:val="1"/>
          <w:bCs w:val="1"/>
          <w:rtl w:val="0"/>
        </w:rPr>
        <w:t xml:space="preserve">ট্রিগার:</w:t>
      </w:r>
      <w:r w:rsidDel="00000000" w:rsidR="00000000" w:rsidRPr="00000000">
        <w:rPr>
          <w:rFonts w:ascii="Arial Unicode MS" w:cs="Arial Unicode MS" w:eastAsia="Arial Unicode MS" w:hAnsi="Arial Unicode MS"/>
          <w:rtl w:val="0"/>
        </w:rPr>
        <w:t xml:space="preserve"> লাল রঙের নোটিফিকেশন ব্যাজ বা সাউন্ড।</w:t>
      </w:r>
    </w:p>
    <w:p w:rsidR="00000000" w:rsidDel="00000000" w:rsidP="00000000" w:rsidRDefault="00000000" w:rsidRPr="00000000" w14:paraId="00000092">
      <w:pPr>
        <w:spacing w:line="331.2" w:lineRule="auto"/>
        <w:rPr/>
      </w:pPr>
      <w:r w:rsidDel="00000000" w:rsidR="00000000" w:rsidRPr="00000000">
        <w:rPr>
          <w:rFonts w:ascii="Vrinda" w:cs="Vrinda" w:eastAsia="Vrinda" w:hAnsi="Vrinda"/>
          <w:b w:val="1"/>
          <w:bCs w:val="1"/>
          <w:rtl w:val="0"/>
        </w:rPr>
        <w:t xml:space="preserve">ডার্ক প্যাটার্ন:</w:t>
      </w:r>
      <w:r w:rsidDel="00000000" w:rsidR="00000000" w:rsidRPr="00000000">
        <w:rPr>
          <w:rFonts w:ascii="Arial Unicode MS" w:cs="Arial Unicode MS" w:eastAsia="Arial Unicode MS" w:hAnsi="Arial Unicode MS"/>
          <w:rtl w:val="0"/>
        </w:rPr>
        <w:t xml:space="preserve"> ব্যবহারকারীকে ভুল পথে চালিত করার জন্য বিভ্রান্তিকর ইউজার ইন্টারফেস ডিজাইন (যেমন: সাবস্ক্রিপশন ক্যানসেল করার কঠিন প্রক্রিয়া)।</w:t>
      </w:r>
    </w:p>
    <w:p w:rsidR="00000000" w:rsidDel="00000000" w:rsidP="00000000" w:rsidRDefault="00000000" w:rsidRPr="00000000" w14:paraId="00000093">
      <w:pPr>
        <w:spacing w:line="331.2" w:lineRule="auto"/>
        <w:rPr/>
      </w:pPr>
      <w:r w:rsidDel="00000000" w:rsidR="00000000" w:rsidRPr="00000000">
        <w:rPr>
          <w:rtl w:val="0"/>
        </w:rPr>
      </w:r>
    </w:p>
    <w:p w:rsidR="00000000" w:rsidDel="00000000" w:rsidP="00000000" w:rsidRDefault="00000000" w:rsidRPr="00000000" w14:paraId="00000094">
      <w:pPr>
        <w:spacing w:line="331.2" w:lineRule="auto"/>
        <w:rPr>
          <w:b w:val="1"/>
          <w:bCs w:val="1"/>
        </w:rPr>
      </w:pPr>
      <w:r w:rsidDel="00000000" w:rsidR="00000000" w:rsidRPr="00000000">
        <w:rPr>
          <w:rFonts w:ascii="Vrinda" w:cs="Vrinda" w:eastAsia="Vrinda" w:hAnsi="Vrinda"/>
          <w:b w:val="1"/>
          <w:bCs w:val="1"/>
          <w:rtl w:val="0"/>
        </w:rPr>
        <w:t xml:space="preserve">১.৩.৩ নাজ থিওরি এবং পছন্দ স্থাপত্য (Nudge Theory &amp; Choice Architecture)</w:t>
      </w:r>
    </w:p>
    <w:p w:rsidR="00000000" w:rsidDel="00000000" w:rsidP="00000000" w:rsidRDefault="00000000" w:rsidRPr="00000000" w14:paraId="00000095">
      <w:pPr>
        <w:spacing w:line="331.2" w:lineRule="auto"/>
        <w:rPr/>
      </w:pPr>
      <w:r w:rsidDel="00000000" w:rsidR="00000000" w:rsidRPr="00000000">
        <w:rPr>
          <w:rFonts w:ascii="Arial Unicode MS" w:cs="Arial Unicode MS" w:eastAsia="Arial Unicode MS" w:hAnsi="Arial Unicode MS"/>
          <w:rtl w:val="0"/>
        </w:rPr>
        <w:t xml:space="preserve">মানুষের সামনে পছন্দগুলো কীভাবে উপস্থাপন করা হচ্ছে, তা তাদের সিদ্ধান্তকে প্রভাবিত করে। ডিজিটাল জগতে "রেকমেন্ডেড কন্টেন্ট" বা ডিফল্ট প্রাইভেসি সেটিংস মানুষের পছন্দকে ম্যানিপুলেট করতে পারে।</w:t>
      </w:r>
    </w:p>
    <w:p w:rsidR="00000000" w:rsidDel="00000000" w:rsidP="00000000" w:rsidRDefault="00000000" w:rsidRPr="00000000" w14:paraId="00000096">
      <w:pPr>
        <w:spacing w:line="331.2" w:lineRule="auto"/>
        <w:rPr/>
      </w:pPr>
      <w:r w:rsidDel="00000000" w:rsidR="00000000" w:rsidRPr="00000000">
        <w:rPr>
          <w:rtl w:val="0"/>
        </w:rPr>
      </w:r>
    </w:p>
    <w:p w:rsidR="00000000" w:rsidDel="00000000" w:rsidP="00000000" w:rsidRDefault="00000000" w:rsidRPr="00000000" w14:paraId="00000097">
      <w:pPr>
        <w:spacing w:line="331.2" w:lineRule="auto"/>
        <w:rPr>
          <w:b w:val="1"/>
          <w:bCs w:val="1"/>
        </w:rPr>
      </w:pPr>
      <w:r w:rsidDel="00000000" w:rsidR="00000000" w:rsidRPr="00000000">
        <w:rPr>
          <w:rFonts w:ascii="Vrinda" w:cs="Vrinda" w:eastAsia="Vrinda" w:hAnsi="Vrinda"/>
          <w:b w:val="1"/>
          <w:bCs w:val="1"/>
          <w:rtl w:val="0"/>
        </w:rPr>
        <w:t xml:space="preserve">১.৩.৪ আসক্তি প্রক্রিয়া (Addiction Mechanisms)</w:t>
      </w:r>
    </w:p>
    <w:p w:rsidR="00000000" w:rsidDel="00000000" w:rsidP="00000000" w:rsidRDefault="00000000" w:rsidRPr="00000000" w14:paraId="00000098">
      <w:pPr>
        <w:spacing w:line="331.2" w:lineRule="auto"/>
        <w:rPr/>
      </w:pPr>
      <w:r w:rsidDel="00000000" w:rsidR="00000000" w:rsidRPr="00000000">
        <w:rPr>
          <w:rFonts w:ascii="Arial Unicode MS" w:cs="Arial Unicode MS" w:eastAsia="Arial Unicode MS" w:hAnsi="Arial Unicode MS"/>
          <w:rtl w:val="0"/>
        </w:rPr>
        <w:t xml:space="preserve">সোশ্যাল মিডিয়া ডোপামিন নিঃসরণকে ট্রিগার করে। রিফ্রেশ করার মাধ্যমে নতুন কন্টেন্ট পাওয়া অনেকটা স্লট মেশিনের লিভার টানার মতো (Variable Rewards), যা মানুষকে আসক্ত করে।</w:t>
      </w:r>
    </w:p>
    <w:p w:rsidR="00000000" w:rsidDel="00000000" w:rsidP="00000000" w:rsidRDefault="00000000" w:rsidRPr="00000000" w14:paraId="00000099">
      <w:pPr>
        <w:spacing w:line="331.2" w:lineRule="auto"/>
        <w:rPr>
          <w:b w:val="1"/>
          <w:bCs w:val="1"/>
        </w:rPr>
      </w:pPr>
      <w:r w:rsidDel="00000000" w:rsidR="00000000" w:rsidRPr="00000000">
        <w:rPr>
          <w:rFonts w:ascii="Vrinda" w:cs="Vrinda" w:eastAsia="Vrinda" w:hAnsi="Vrinda"/>
          <w:b w:val="1"/>
          <w:bCs w:val="1"/>
          <w:rtl w:val="0"/>
        </w:rPr>
        <w:t xml:space="preserve">১.৩.৫ তথ্য ওভারলোডের অধীনে সিদ্ধান্ত গ্রহণ (Information Overload)</w:t>
      </w:r>
    </w:p>
    <w:p w:rsidR="00000000" w:rsidDel="00000000" w:rsidP="00000000" w:rsidRDefault="00000000" w:rsidRPr="00000000" w14:paraId="0000009A">
      <w:pPr>
        <w:spacing w:line="331.2" w:lineRule="auto"/>
        <w:rPr/>
      </w:pPr>
      <w:r w:rsidDel="00000000" w:rsidR="00000000" w:rsidRPr="00000000">
        <w:rPr>
          <w:rFonts w:ascii="Arial Unicode MS" w:cs="Arial Unicode MS" w:eastAsia="Arial Unicode MS" w:hAnsi="Arial Unicode MS"/>
          <w:rtl w:val="0"/>
        </w:rPr>
        <w:t xml:space="preserve">অতিরিক্ত তথ্যের চাপে মানুষের বিচারবুদ্ধি কাজ করে না, তখন তারা দ্রুত সিদ্ধান্তের জন্য আবেগ বা পরিচিত সূত্রের ওপর নির্ভর করে। এটি "ফিল্টার বাবল" এবং "ইকো চেম্বার" তৈরি করে, যা মানুষের চিন্তা জগতকে সংকীর্ণ করে দেয়।</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spacing w:line="331.2" w:lineRule="auto"/>
        <w:rPr>
          <w:b w:val="1"/>
          <w:bCs w:val="1"/>
        </w:rPr>
      </w:pPr>
      <w:r w:rsidDel="00000000" w:rsidR="00000000" w:rsidRPr="00000000">
        <w:rPr>
          <w:rFonts w:ascii="Vrinda" w:cs="Vrinda" w:eastAsia="Vrinda" w:hAnsi="Vrinda"/>
          <w:b w:val="1"/>
          <w:bCs w:val="1"/>
          <w:rtl w:val="0"/>
        </w:rPr>
        <w:t xml:space="preserve">১.৪ তথ্য যুদ্ধ: ঐতিহাসিক প্রেক্ষাপট (INFORMATION WARFARE: HISTORICAL CONTEXT)</w:t>
      </w:r>
    </w:p>
    <w:p w:rsidR="00000000" w:rsidDel="00000000" w:rsidP="00000000" w:rsidRDefault="00000000" w:rsidRPr="00000000" w14:paraId="0000009D">
      <w:pPr>
        <w:spacing w:line="331.2" w:lineRule="auto"/>
        <w:rPr>
          <w:b w:val="1"/>
          <w:bCs w:val="1"/>
        </w:rPr>
      </w:pPr>
      <w:r w:rsidDel="00000000" w:rsidR="00000000" w:rsidRPr="00000000">
        <w:rPr>
          <w:rtl w:val="0"/>
        </w:rPr>
      </w:r>
    </w:p>
    <w:p w:rsidR="00000000" w:rsidDel="00000000" w:rsidP="00000000" w:rsidRDefault="00000000" w:rsidRPr="00000000" w14:paraId="0000009E">
      <w:pPr>
        <w:spacing w:line="331.2" w:lineRule="auto"/>
        <w:rPr>
          <w:b w:val="1"/>
          <w:bCs w:val="1"/>
        </w:rPr>
      </w:pPr>
      <w:r w:rsidDel="00000000" w:rsidR="00000000" w:rsidRPr="00000000">
        <w:rPr>
          <w:rFonts w:ascii="Vrinda" w:cs="Vrinda" w:eastAsia="Vrinda" w:hAnsi="Vrinda"/>
          <w:b w:val="1"/>
          <w:bCs w:val="1"/>
          <w:rtl w:val="0"/>
        </w:rPr>
        <w:t xml:space="preserve">১.৪.১ শীতল যুদ্ধের প্রপাগান্ডা কৌশল (Cold War Techniques)</w:t>
      </w:r>
    </w:p>
    <w:p w:rsidR="00000000" w:rsidDel="00000000" w:rsidP="00000000" w:rsidRDefault="00000000" w:rsidRPr="00000000" w14:paraId="0000009F">
      <w:pPr>
        <w:spacing w:line="331.2" w:lineRule="auto"/>
        <w:rPr/>
      </w:pPr>
      <w:r w:rsidDel="00000000" w:rsidR="00000000" w:rsidRPr="00000000">
        <w:rPr>
          <w:rFonts w:ascii="Arial Unicode MS" w:cs="Arial Unicode MS" w:eastAsia="Arial Unicode MS" w:hAnsi="Arial Unicode MS"/>
          <w:rtl w:val="0"/>
        </w:rPr>
        <w:t xml:space="preserve">সোভিয়েত ইউনিয়ন এবং মার্কিন যুক্তরাষ্ট্র উভয়েই একে অপরের বিরুদ্ধে পদ্ধতিগত প্রোপাগান্ডা চালিয়েছে। গুরুত্বপূর্ণ কৌশলগুলো ছিল:</w:t>
      </w:r>
    </w:p>
    <w:p w:rsidR="00000000" w:rsidDel="00000000" w:rsidP="00000000" w:rsidRDefault="00000000" w:rsidRPr="00000000" w14:paraId="000000A0">
      <w:pPr>
        <w:spacing w:line="331.2" w:lineRule="auto"/>
        <w:rPr/>
      </w:pPr>
      <w:r w:rsidDel="00000000" w:rsidR="00000000" w:rsidRPr="00000000">
        <w:rPr>
          <w:rtl w:val="0"/>
        </w:rPr>
      </w:r>
    </w:p>
    <w:p w:rsidR="00000000" w:rsidDel="00000000" w:rsidP="00000000" w:rsidRDefault="00000000" w:rsidRPr="00000000" w14:paraId="000000A1">
      <w:pPr>
        <w:spacing w:line="331.2" w:lineRule="auto"/>
        <w:rPr/>
      </w:pPr>
      <w:r w:rsidDel="00000000" w:rsidR="00000000" w:rsidRPr="00000000">
        <w:rPr>
          <w:rFonts w:ascii="Vrinda" w:cs="Vrinda" w:eastAsia="Vrinda" w:hAnsi="Vrinda"/>
          <w:b w:val="1"/>
          <w:bCs w:val="1"/>
          <w:rtl w:val="0"/>
        </w:rPr>
        <w:t xml:space="preserve">বিগ লাই (The Big Lie):</w:t>
      </w:r>
      <w:r w:rsidDel="00000000" w:rsidR="00000000" w:rsidRPr="00000000">
        <w:rPr>
          <w:rFonts w:ascii="Arial Unicode MS" w:cs="Arial Unicode MS" w:eastAsia="Arial Unicode MS" w:hAnsi="Arial Unicode MS"/>
          <w:rtl w:val="0"/>
        </w:rPr>
        <w:t xml:space="preserve"> একটি বড় মিথ্যা বারবার বলা যতক্ষণ না মানুষ তা বিশ্বাস করে।</w:t>
      </w:r>
    </w:p>
    <w:p w:rsidR="00000000" w:rsidDel="00000000" w:rsidP="00000000" w:rsidRDefault="00000000" w:rsidRPr="00000000" w14:paraId="000000A2">
      <w:pPr>
        <w:spacing w:line="331.2" w:lineRule="auto"/>
        <w:rPr/>
      </w:pPr>
      <w:r w:rsidDel="00000000" w:rsidR="00000000" w:rsidRPr="00000000">
        <w:rPr>
          <w:rFonts w:ascii="Vrinda" w:cs="Vrinda" w:eastAsia="Vrinda" w:hAnsi="Vrinda"/>
          <w:b w:val="1"/>
          <w:bCs w:val="1"/>
          <w:rtl w:val="0"/>
        </w:rPr>
        <w:t xml:space="preserve">হোয়াটঅ্যাবাউটিজম (Whataboutism):</w:t>
      </w:r>
      <w:r w:rsidDel="00000000" w:rsidR="00000000" w:rsidRPr="00000000">
        <w:rPr>
          <w:rFonts w:ascii="Arial Unicode MS" w:cs="Arial Unicode MS" w:eastAsia="Arial Unicode MS" w:hAnsi="Arial Unicode MS"/>
          <w:rtl w:val="0"/>
        </w:rPr>
        <w:t xml:space="preserve"> নিজের দোষের পরিবর্তে অন্যের ত্রুটি দেখিয়ে দেওয়া।</w:t>
      </w:r>
    </w:p>
    <w:p w:rsidR="00000000" w:rsidDel="00000000" w:rsidP="00000000" w:rsidRDefault="00000000" w:rsidRPr="00000000" w14:paraId="000000A3">
      <w:pPr>
        <w:spacing w:line="331.2" w:lineRule="auto"/>
        <w:rPr/>
      </w:pPr>
      <w:r w:rsidDel="00000000" w:rsidR="00000000" w:rsidRPr="00000000">
        <w:rPr>
          <w:rFonts w:ascii="Vrinda" w:cs="Vrinda" w:eastAsia="Vrinda" w:hAnsi="Vrinda"/>
          <w:b w:val="1"/>
          <w:bCs w:val="1"/>
          <w:rtl w:val="0"/>
        </w:rPr>
        <w:t xml:space="preserve">মিথ্যার অগ্নিনির্বাপক (Firehose of Falsehood):</w:t>
      </w:r>
      <w:r w:rsidDel="00000000" w:rsidR="00000000" w:rsidRPr="00000000">
        <w:rPr>
          <w:rFonts w:ascii="Arial Unicode MS" w:cs="Arial Unicode MS" w:eastAsia="Arial Unicode MS" w:hAnsi="Arial Unicode MS"/>
          <w:rtl w:val="0"/>
        </w:rPr>
        <w:t xml:space="preserve"> দ্রুতগতিতে এত বেশি মিথ্যা বলা যাতে মানুষ সত্য যাচাই করার সুযোগ না পায়।</w:t>
      </w:r>
    </w:p>
    <w:p w:rsidR="00000000" w:rsidDel="00000000" w:rsidP="00000000" w:rsidRDefault="00000000" w:rsidRPr="00000000" w14:paraId="000000A4">
      <w:pPr>
        <w:spacing w:line="331.2" w:lineRule="auto"/>
        <w:rPr/>
      </w:pPr>
      <w:r w:rsidDel="00000000" w:rsidR="00000000" w:rsidRPr="00000000">
        <w:rPr>
          <w:rtl w:val="0"/>
        </w:rPr>
      </w:r>
    </w:p>
    <w:p w:rsidR="00000000" w:rsidDel="00000000" w:rsidP="00000000" w:rsidRDefault="00000000" w:rsidRPr="00000000" w14:paraId="000000A5">
      <w:pPr>
        <w:spacing w:line="331.2" w:lineRule="auto"/>
        <w:rPr>
          <w:b w:val="1"/>
          <w:bCs w:val="1"/>
        </w:rPr>
      </w:pPr>
      <w:r w:rsidDel="00000000" w:rsidR="00000000" w:rsidRPr="00000000">
        <w:rPr>
          <w:rFonts w:ascii="Vrinda" w:cs="Vrinda" w:eastAsia="Vrinda" w:hAnsi="Vrinda"/>
          <w:b w:val="1"/>
          <w:bCs w:val="1"/>
          <w:rtl w:val="0"/>
        </w:rPr>
        <w:t xml:space="preserve">১.৪.২ মনস্তাত্ত্বিক অপারেশন (PSYOPS)</w:t>
      </w:r>
    </w:p>
    <w:p w:rsidR="00000000" w:rsidDel="00000000" w:rsidP="00000000" w:rsidRDefault="00000000" w:rsidRPr="00000000" w14:paraId="000000A6">
      <w:pPr>
        <w:spacing w:line="331.2" w:lineRule="auto"/>
        <w:rPr/>
      </w:pPr>
      <w:r w:rsidDel="00000000" w:rsidR="00000000" w:rsidRPr="00000000">
        <w:rPr>
          <w:rFonts w:ascii="Arial Unicode MS" w:cs="Arial Unicode MS" w:eastAsia="Arial Unicode MS" w:hAnsi="Arial Unicode MS"/>
          <w:rtl w:val="0"/>
        </w:rPr>
        <w:t xml:space="preserve">বিদেশি সরকার বা গোষ্ঠীর আবেগ ও আচরণ নিয়ন্ত্রণের জন্য পরিকল্পিত সামরিক অপারেশন। লিফলেট বিতরণ থেকে শুরু করে আজকের ডিজিটাল মিম (meme) বা ভুয়া নিউজ সাইট সবই এর অংশ।</w:t>
      </w:r>
    </w:p>
    <w:p w:rsidR="00000000" w:rsidDel="00000000" w:rsidP="00000000" w:rsidRDefault="00000000" w:rsidRPr="00000000" w14:paraId="000000A7">
      <w:pPr>
        <w:spacing w:line="331.2" w:lineRule="auto"/>
        <w:rPr/>
      </w:pPr>
      <w:r w:rsidDel="00000000" w:rsidR="00000000" w:rsidRPr="00000000">
        <w:rPr>
          <w:rtl w:val="0"/>
        </w:rPr>
      </w:r>
    </w:p>
    <w:p w:rsidR="00000000" w:rsidDel="00000000" w:rsidP="00000000" w:rsidRDefault="00000000" w:rsidRPr="00000000" w14:paraId="000000A8">
      <w:pPr>
        <w:spacing w:line="331.2" w:lineRule="auto"/>
        <w:rPr>
          <w:b w:val="1"/>
          <w:bCs w:val="1"/>
        </w:rPr>
      </w:pPr>
      <w:r w:rsidDel="00000000" w:rsidR="00000000" w:rsidRPr="00000000">
        <w:rPr>
          <w:rFonts w:ascii="Vrinda" w:cs="Vrinda" w:eastAsia="Vrinda" w:hAnsi="Vrinda"/>
          <w:b w:val="1"/>
          <w:bCs w:val="1"/>
          <w:rtl w:val="0"/>
        </w:rPr>
        <w:t xml:space="preserve">১.৪.৩ ডিজিটাল ডোমেনে রূপান্তর (Transition to Digital)</w:t>
      </w:r>
    </w:p>
    <w:p w:rsidR="00000000" w:rsidDel="00000000" w:rsidP="00000000" w:rsidRDefault="00000000" w:rsidRPr="00000000" w14:paraId="000000A9">
      <w:pPr>
        <w:spacing w:line="331.2" w:lineRule="auto"/>
        <w:rPr/>
      </w:pPr>
      <w:r w:rsidDel="00000000" w:rsidR="00000000" w:rsidRPr="00000000">
        <w:rPr>
          <w:rFonts w:ascii="Arial Unicode MS" w:cs="Arial Unicode MS" w:eastAsia="Arial Unicode MS" w:hAnsi="Arial Unicode MS"/>
          <w:rtl w:val="0"/>
        </w:rPr>
        <w:t xml:space="preserve">২০০৪-২০১০ পর্যন্ত ইমেল এবং ব্লগের মাধ্যমে যা শুরু হয়েছিল, ২০১৬ সালের ব্রেক্সিট এবং মার্কিন নির্বাচনের সময় তা সোশ্যাল মিডিয়া উইপনাইজেশনে (Weaponization) রূপ নেয়। মিয়ানমারে ফেসবুক ব্যবহার করে রোহিঙ্গা গণহত্যার পটভূমি তৈরি করা হয়।</w:t>
      </w:r>
    </w:p>
    <w:p w:rsidR="00000000" w:rsidDel="00000000" w:rsidP="00000000" w:rsidRDefault="00000000" w:rsidRPr="00000000" w14:paraId="000000AA">
      <w:pPr>
        <w:spacing w:line="331.2" w:lineRule="auto"/>
        <w:rPr>
          <w:b w:val="1"/>
          <w:bCs w:val="1"/>
        </w:rPr>
      </w:pPr>
      <w:r w:rsidDel="00000000" w:rsidR="00000000" w:rsidRPr="00000000">
        <w:rPr>
          <w:rFonts w:ascii="Vrinda" w:cs="Vrinda" w:eastAsia="Vrinda" w:hAnsi="Vrinda"/>
          <w:b w:val="1"/>
          <w:bCs w:val="1"/>
          <w:rtl w:val="0"/>
        </w:rPr>
        <w:t xml:space="preserve">১.৪.৪ বর্তমান হাইব্রিড যুদ্ধ মডেল (Current Hybrid Warfare Models)</w:t>
      </w:r>
    </w:p>
    <w:p w:rsidR="00000000" w:rsidDel="00000000" w:rsidP="00000000" w:rsidRDefault="00000000" w:rsidRPr="00000000" w14:paraId="000000AB">
      <w:pPr>
        <w:spacing w:line="331.2" w:lineRule="auto"/>
        <w:rPr/>
      </w:pPr>
      <w:r w:rsidDel="00000000" w:rsidR="00000000" w:rsidRPr="00000000">
        <w:rPr>
          <w:rFonts w:ascii="Arial Unicode MS" w:cs="Arial Unicode MS" w:eastAsia="Arial Unicode MS" w:hAnsi="Arial Unicode MS"/>
          <w:rtl w:val="0"/>
        </w:rPr>
        <w:t xml:space="preserve">হাইব্রিড যুদ্ধে প্রথাগত সামরিক শক্তির সাথে সাইবার আক্রমণ, অর্থনৈতিক চাপ এবং তথ্য যুদ্ধকে মিলিয়ে ফেলা হয়। গেরাসিমভ ডকট্রিন অনুযায়ী, অ-সামরিক ব্যবস্থার মাধ্যমে শত্রুকে ভেতর থেকে দুর্বল করাই আধুনিক যুদ্ধের লক্ষ্য।</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spacing w:line="331.2" w:lineRule="auto"/>
        <w:rPr>
          <w:b w:val="1"/>
          <w:bCs w:val="1"/>
        </w:rPr>
      </w:pPr>
      <w:r w:rsidDel="00000000" w:rsidR="00000000" w:rsidRPr="00000000">
        <w:rPr>
          <w:rFonts w:ascii="Vrinda" w:cs="Vrinda" w:eastAsia="Vrinda" w:hAnsi="Vrinda"/>
          <w:b w:val="1"/>
          <w:bCs w:val="1"/>
          <w:rtl w:val="0"/>
        </w:rPr>
        <w:t xml:space="preserve">১.৫ তাত্ত্বিক কাঠামো (THEORETICAL FRAMEWORK)</w:t>
      </w:r>
    </w:p>
    <w:p w:rsidR="00000000" w:rsidDel="00000000" w:rsidP="00000000" w:rsidRDefault="00000000" w:rsidRPr="00000000" w14:paraId="000000AE">
      <w:pPr>
        <w:spacing w:line="331.2" w:lineRule="auto"/>
        <w:rPr>
          <w:b w:val="1"/>
          <w:bCs w:val="1"/>
        </w:rPr>
      </w:pPr>
      <w:r w:rsidDel="00000000" w:rsidR="00000000" w:rsidRPr="00000000">
        <w:rPr>
          <w:rFonts w:ascii="Vrinda" w:cs="Vrinda" w:eastAsia="Vrinda" w:hAnsi="Vrinda"/>
          <w:b w:val="1"/>
          <w:bCs w:val="1"/>
          <w:rtl w:val="0"/>
        </w:rPr>
        <w:t xml:space="preserve">১.৫.১ ডিজিটাল ম্যানিপুলেশনের সমন্বিত মডেল (Integrated Model)</w:t>
      </w:r>
    </w:p>
    <w:p w:rsidR="00000000" w:rsidDel="00000000" w:rsidP="00000000" w:rsidRDefault="00000000" w:rsidRPr="00000000" w14:paraId="000000AF">
      <w:pPr>
        <w:spacing w:line="331.2" w:lineRule="auto"/>
        <w:rPr/>
      </w:pPr>
      <w:r w:rsidDel="00000000" w:rsidR="00000000" w:rsidRPr="00000000">
        <w:rPr>
          <w:rFonts w:ascii="Vrinda" w:cs="Vrinda" w:eastAsia="Vrinda" w:hAnsi="Vrinda"/>
          <w:rtl w:val="0"/>
        </w:rPr>
        <w:t xml:space="preserve">এই গবেষণা চারটি আন্তঃসংযুক্ত মাত্রার মাধ্যমে ডিজিটাল ম্যানিপুলেশন বিশ্লেষণ করে:</w:t>
      </w:r>
    </w:p>
    <w:p w:rsidR="00000000" w:rsidDel="00000000" w:rsidP="00000000" w:rsidRDefault="00000000" w:rsidRPr="00000000" w14:paraId="000000B0">
      <w:pPr>
        <w:spacing w:line="331.2" w:lineRule="auto"/>
        <w:rPr/>
      </w:pPr>
      <w:r w:rsidDel="00000000" w:rsidR="00000000" w:rsidRPr="00000000">
        <w:rPr>
          <w:rFonts w:ascii="Arial Unicode MS" w:cs="Arial Unicode MS" w:eastAsia="Arial Unicode MS" w:hAnsi="Arial Unicode MS"/>
          <w:rtl w:val="0"/>
        </w:rPr>
        <w:t xml:space="preserve">১. অভিনেতা (ACTORS): রাষ্ট্রীয় গোয়েন্দা সংস্থা, রাজনৈতিক দল, কর্পোরেশন, চরমপন্থী গোষ্ঠী বা একক প্রভাবশালী ব্যক্তি।</w:t>
      </w:r>
    </w:p>
    <w:p w:rsidR="00000000" w:rsidDel="00000000" w:rsidP="00000000" w:rsidRDefault="00000000" w:rsidRPr="00000000" w14:paraId="000000B1">
      <w:pPr>
        <w:spacing w:line="331.2" w:lineRule="auto"/>
        <w:rPr/>
      </w:pPr>
      <w:r w:rsidDel="00000000" w:rsidR="00000000" w:rsidRPr="00000000">
        <w:rPr>
          <w:rFonts w:ascii="Arial Unicode MS" w:cs="Arial Unicode MS" w:eastAsia="Arial Unicode MS" w:hAnsi="Arial Unicode MS"/>
          <w:rtl w:val="0"/>
        </w:rPr>
        <w:t xml:space="preserve">২. কৌশল (TECHNIQUES): আবেগীয় (ভয়, রাগ), জ্ঞানীয় (পক্ষপাত শোষণ), কারিগরি (বট, এআই) এবং সামাজিক (মব হ্যারাসমেন্ট)।</w:t>
      </w:r>
    </w:p>
    <w:p w:rsidR="00000000" w:rsidDel="00000000" w:rsidP="00000000" w:rsidRDefault="00000000" w:rsidRPr="00000000" w14:paraId="000000B2">
      <w:pPr>
        <w:spacing w:line="331.2" w:lineRule="auto"/>
        <w:rPr/>
      </w:pPr>
      <w:r w:rsidDel="00000000" w:rsidR="00000000" w:rsidRPr="00000000">
        <w:rPr>
          <w:rFonts w:ascii="Arial Unicode MS" w:cs="Arial Unicode MS" w:eastAsia="Arial Unicode MS" w:hAnsi="Arial Unicode MS"/>
          <w:rtl w:val="0"/>
        </w:rPr>
        <w:t xml:space="preserve">৩. প্ল্যাটফর্ম (PLATFORMS): ফেসবুক, ইউটিউব, হোয়াটসঅ্যাপ (বাংলাদেশে সবচেয়ে প্রভাবশালী), টেলিগ্রাম এবং টুইটার।</w:t>
      </w:r>
    </w:p>
    <w:p w:rsidR="00000000" w:rsidDel="00000000" w:rsidP="00000000" w:rsidRDefault="00000000" w:rsidRPr="00000000" w14:paraId="000000B3">
      <w:pPr>
        <w:spacing w:line="331.2" w:lineRule="auto"/>
        <w:rPr/>
      </w:pPr>
      <w:r w:rsidDel="00000000" w:rsidR="00000000" w:rsidRPr="00000000">
        <w:rPr>
          <w:rFonts w:ascii="Arial Unicode MS" w:cs="Arial Unicode MS" w:eastAsia="Arial Unicode MS" w:hAnsi="Arial Unicode MS"/>
          <w:rtl w:val="0"/>
        </w:rPr>
        <w:t xml:space="preserve">৪. ভিক্টিম (VICTIMS): ব্যক্তি (মানসিক ক্ষতি), সম্প্রদায় (বিভাজন) এবং প্রতিষ্ঠান (গণতান্ত্রিক বৈধতা হ্রাস)।</w:t>
      </w:r>
    </w:p>
    <w:p w:rsidR="00000000" w:rsidDel="00000000" w:rsidP="00000000" w:rsidRDefault="00000000" w:rsidRPr="00000000" w14:paraId="000000B4">
      <w:pPr>
        <w:spacing w:line="331.2" w:lineRule="auto"/>
        <w:rPr>
          <w:b w:val="1"/>
          <w:bCs w:val="1"/>
        </w:rPr>
      </w:pPr>
      <w:r w:rsidDel="00000000" w:rsidR="00000000" w:rsidRPr="00000000">
        <w:rPr>
          <w:rFonts w:ascii="Vrinda" w:cs="Vrinda" w:eastAsia="Vrinda" w:hAnsi="Vrinda"/>
          <w:b w:val="1"/>
          <w:bCs w:val="1"/>
          <w:rtl w:val="0"/>
        </w:rPr>
        <w:t xml:space="preserve">১.৫.২ বৃদ্ধির পথসমূহ (Escalation Pathways)</w:t>
      </w:r>
    </w:p>
    <w:p w:rsidR="00000000" w:rsidDel="00000000" w:rsidP="00000000" w:rsidRDefault="00000000" w:rsidRPr="00000000" w14:paraId="000000B5">
      <w:pPr>
        <w:spacing w:line="331.2" w:lineRule="auto"/>
        <w:rPr/>
      </w:pPr>
      <w:r w:rsidDel="00000000" w:rsidR="00000000" w:rsidRPr="00000000">
        <w:rPr>
          <w:rFonts w:ascii="Vrinda" w:cs="Vrinda" w:eastAsia="Vrinda" w:hAnsi="Vrinda"/>
          <w:rtl w:val="0"/>
        </w:rPr>
        <w:t xml:space="preserve">ম্যানিপুলেশন কীভাবে ধাপে ধাপে বাড়ে:</w:t>
      </w:r>
    </w:p>
    <w:p w:rsidR="00000000" w:rsidDel="00000000" w:rsidP="00000000" w:rsidRDefault="00000000" w:rsidRPr="00000000" w14:paraId="000000B6">
      <w:pPr>
        <w:spacing w:line="331.2" w:lineRule="auto"/>
        <w:rPr/>
      </w:pPr>
      <w:r w:rsidDel="00000000" w:rsidR="00000000" w:rsidRPr="00000000">
        <w:rPr>
          <w:rFonts w:ascii="Arial Unicode MS" w:cs="Arial Unicode MS" w:eastAsia="Arial Unicode MS" w:hAnsi="Arial Unicode MS"/>
          <w:rtl w:val="0"/>
        </w:rPr>
        <w:t xml:space="preserve">১. উন্মোচন (Exposure): ম্যানিপুলেটিভ কন্টেন্টের মুখোমুখি হওয়া।</w:t>
      </w:r>
    </w:p>
    <w:p w:rsidR="00000000" w:rsidDel="00000000" w:rsidP="00000000" w:rsidRDefault="00000000" w:rsidRPr="00000000" w14:paraId="000000B7">
      <w:pPr>
        <w:spacing w:line="331.2" w:lineRule="auto"/>
        <w:rPr/>
      </w:pPr>
      <w:r w:rsidDel="00000000" w:rsidR="00000000" w:rsidRPr="00000000">
        <w:rPr>
          <w:rFonts w:ascii="Arial Unicode MS" w:cs="Arial Unicode MS" w:eastAsia="Arial Unicode MS" w:hAnsi="Arial Unicode MS"/>
          <w:rtl w:val="0"/>
        </w:rPr>
        <w:t xml:space="preserve">২. এনগেজমেন্ট (Engagement): লাইক বা শেয়ারের মাধ্যমে অ্যালগরিদমকে সক্রিয় করা।</w:t>
      </w:r>
    </w:p>
    <w:p w:rsidR="00000000" w:rsidDel="00000000" w:rsidP="00000000" w:rsidRDefault="00000000" w:rsidRPr="00000000" w14:paraId="000000B8">
      <w:pPr>
        <w:spacing w:line="331.2" w:lineRule="auto"/>
        <w:rPr/>
      </w:pPr>
      <w:r w:rsidDel="00000000" w:rsidR="00000000" w:rsidRPr="00000000">
        <w:rPr>
          <w:rFonts w:ascii="Arial Unicode MS" w:cs="Arial Unicode MS" w:eastAsia="Arial Unicode MS" w:hAnsi="Arial Unicode MS"/>
          <w:rtl w:val="0"/>
        </w:rPr>
        <w:t xml:space="preserve">৩. দৃঢ়তা (Entrenchment): ইকো চেম্বারের প্রভাবে বিশ্বাস আরও দৃঢ় হওয়া।</w:t>
      </w:r>
    </w:p>
    <w:p w:rsidR="00000000" w:rsidDel="00000000" w:rsidP="00000000" w:rsidRDefault="00000000" w:rsidRPr="00000000" w14:paraId="000000B9">
      <w:pPr>
        <w:spacing w:line="331.2" w:lineRule="auto"/>
        <w:rPr/>
      </w:pPr>
      <w:r w:rsidDel="00000000" w:rsidR="00000000" w:rsidRPr="00000000">
        <w:rPr>
          <w:rFonts w:ascii="Arial Unicode MS" w:cs="Arial Unicode MS" w:eastAsia="Arial Unicode MS" w:hAnsi="Arial Unicode MS"/>
          <w:rtl w:val="0"/>
        </w:rPr>
        <w:t xml:space="preserve">৪. প্রচার (Evangelism): ব্যক্তি নিজেই সেই ভুল তথ্যের সক্রিয় প্রচারক হয়ে ওঠা।</w:t>
      </w:r>
    </w:p>
    <w:p w:rsidR="00000000" w:rsidDel="00000000" w:rsidP="00000000" w:rsidRDefault="00000000" w:rsidRPr="00000000" w14:paraId="000000BA">
      <w:pPr>
        <w:spacing w:line="331.2" w:lineRule="auto"/>
        <w:rPr/>
      </w:pPr>
      <w:r w:rsidDel="00000000" w:rsidR="00000000" w:rsidRPr="00000000">
        <w:rPr>
          <w:rFonts w:ascii="Arial Unicode MS" w:cs="Arial Unicode MS" w:eastAsia="Arial Unicode MS" w:hAnsi="Arial Unicode MS"/>
          <w:rtl w:val="0"/>
        </w:rPr>
        <w:t xml:space="preserve">৫. চরমপন্থা (Extremism): শত্রু পক্ষকে অমানুষ মনে করা এবং সহিংসতার ন্যায্যতা দেওয়া।</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spacing w:line="331.2" w:lineRule="auto"/>
        <w:rPr>
          <w:b w:val="1"/>
          <w:bCs w:val="1"/>
        </w:rPr>
      </w:pPr>
      <w:r w:rsidDel="00000000" w:rsidR="00000000" w:rsidRPr="00000000">
        <w:rPr>
          <w:rFonts w:ascii="Vrinda" w:cs="Vrinda" w:eastAsia="Vrinda" w:hAnsi="Vrinda"/>
          <w:b w:val="1"/>
          <w:bCs w:val="1"/>
          <w:rtl w:val="0"/>
        </w:rPr>
        <w:t xml:space="preserve">১.৫.৪ নীরবতার সর্পিল তত্ত্ব (Spiral of Silence Theory)</w:t>
      </w:r>
    </w:p>
    <w:p w:rsidR="00000000" w:rsidDel="00000000" w:rsidP="00000000" w:rsidRDefault="00000000" w:rsidRPr="00000000" w14:paraId="000000BD">
      <w:pPr>
        <w:spacing w:line="331.2" w:lineRule="auto"/>
        <w:rPr/>
      </w:pPr>
      <w:r w:rsidDel="00000000" w:rsidR="00000000" w:rsidRPr="00000000">
        <w:rPr>
          <w:rFonts w:ascii="Vrinda" w:cs="Vrinda" w:eastAsia="Vrinda" w:hAnsi="Vrinda"/>
          <w:b w:val="1"/>
          <w:bCs w:val="1"/>
          <w:rtl w:val="0"/>
        </w:rPr>
        <w:t xml:space="preserve">এলিজাবেথ নোয়েল-নিউম্যানের তত্ত্ব:</w:t>
      </w:r>
      <w:r w:rsidDel="00000000" w:rsidR="00000000" w:rsidRPr="00000000">
        <w:rPr>
          <w:rFonts w:ascii="Arial Unicode MS" w:cs="Arial Unicode MS" w:eastAsia="Arial Unicode MS" w:hAnsi="Arial Unicode MS"/>
          <w:rtl w:val="0"/>
        </w:rPr>
        <w:t xml:space="preserve"> এই তত্ত্ব অনুযায়ী, মানুষ যখন মনে করে যে তাদের মতামত সংখ্যাগরিষ্ঠের মতামতের বিপরীত, তখন তারা সামাজিকভাবে বিচ্ছিন্ন হওয়ার ভয়ে মুখ খুলতে দ্বিধা বোধ করে।</w:t>
      </w:r>
    </w:p>
    <w:p w:rsidR="00000000" w:rsidDel="00000000" w:rsidP="00000000" w:rsidRDefault="00000000" w:rsidRPr="00000000" w14:paraId="000000BE">
      <w:pPr>
        <w:spacing w:line="331.2" w:lineRule="auto"/>
        <w:rPr/>
      </w:pPr>
      <w:r w:rsidDel="00000000" w:rsidR="00000000" w:rsidRPr="00000000">
        <w:rPr>
          <w:rFonts w:ascii="Vrinda" w:cs="Vrinda" w:eastAsia="Vrinda" w:hAnsi="Vrinda"/>
          <w:b w:val="1"/>
          <w:bCs w:val="1"/>
          <w:rtl w:val="0"/>
        </w:rPr>
        <w:t xml:space="preserve">ডিজিটাল প্রয়োগ:</w:t>
      </w:r>
      <w:r w:rsidDel="00000000" w:rsidR="00000000" w:rsidRPr="00000000">
        <w:rPr>
          <w:rFonts w:ascii="Arial Unicode MS" w:cs="Arial Unicode MS" w:eastAsia="Arial Unicode MS" w:hAnsi="Arial Unicode MS"/>
          <w:rtl w:val="0"/>
        </w:rPr>
        <w:t xml:space="preserve"> সোশ্যাল মিডিয়ায় বট বা পেইড ট্রলরা যখন কৃত্রিমভাবে একটি নির্দিষ্ট মতাদর্শের আধিপত্য তৈরি করে, তখন সাধারণ মানুষ তাদের ভিন্নমত প্রকাশ করা বন্ধ করে দেয়।</w:t>
      </w:r>
    </w:p>
    <w:p w:rsidR="00000000" w:rsidDel="00000000" w:rsidP="00000000" w:rsidRDefault="00000000" w:rsidRPr="00000000" w14:paraId="000000BF">
      <w:pPr>
        <w:spacing w:line="331.2" w:lineRule="auto"/>
        <w:rPr/>
      </w:pPr>
      <w:r w:rsidDel="00000000" w:rsidR="00000000" w:rsidRPr="00000000">
        <w:rPr>
          <w:rFonts w:ascii="Vrinda" w:cs="Vrinda" w:eastAsia="Vrinda" w:hAnsi="Vrinda"/>
          <w:b w:val="1"/>
          <w:bCs w:val="1"/>
          <w:rtl w:val="0"/>
        </w:rPr>
        <w:t xml:space="preserve">ফলাফল:</w:t>
      </w:r>
      <w:r w:rsidDel="00000000" w:rsidR="00000000" w:rsidRPr="00000000">
        <w:rPr>
          <w:rFonts w:ascii="Arial Unicode MS" w:cs="Arial Unicode MS" w:eastAsia="Arial Unicode MS" w:hAnsi="Arial Unicode MS"/>
          <w:rtl w:val="0"/>
        </w:rPr>
        <w:t xml:space="preserve"> এটি একটি ভুল ধারণা তৈরি করে যে সবাই একটি নির্দিষ্ট বিষয়ে একমত, যা প্রকৃত গণতন্ত্রের জন্য ক্ষতিকর।</w:t>
      </w:r>
    </w:p>
    <w:p w:rsidR="00000000" w:rsidDel="00000000" w:rsidP="00000000" w:rsidRDefault="00000000" w:rsidRPr="00000000" w14:paraId="000000C0">
      <w:pPr>
        <w:spacing w:line="331.2" w:lineRule="auto"/>
        <w:rPr/>
      </w:pPr>
      <w:r w:rsidDel="00000000" w:rsidR="00000000" w:rsidRPr="00000000">
        <w:rPr>
          <w:rtl w:val="0"/>
        </w:rPr>
      </w:r>
    </w:p>
    <w:p w:rsidR="00000000" w:rsidDel="00000000" w:rsidP="00000000" w:rsidRDefault="00000000" w:rsidRPr="00000000" w14:paraId="000000C1">
      <w:pPr>
        <w:spacing w:line="331.2" w:lineRule="auto"/>
        <w:rPr>
          <w:b w:val="1"/>
          <w:bCs w:val="1"/>
        </w:rPr>
      </w:pPr>
      <w:r w:rsidDel="00000000" w:rsidR="00000000" w:rsidRPr="00000000">
        <w:rPr>
          <w:rFonts w:ascii="Vrinda" w:cs="Vrinda" w:eastAsia="Vrinda" w:hAnsi="Vrinda"/>
          <w:b w:val="1"/>
          <w:bCs w:val="1"/>
          <w:rtl w:val="0"/>
        </w:rPr>
        <w:t xml:space="preserve">১.৫.৫ ইনোকুলেশন থিওরি বা মানসিক টিকাদান (Inoculation Theory)</w:t>
      </w:r>
    </w:p>
    <w:p w:rsidR="00000000" w:rsidDel="00000000" w:rsidP="00000000" w:rsidRDefault="00000000" w:rsidRPr="00000000" w14:paraId="000000C2">
      <w:pPr>
        <w:spacing w:line="331.2" w:lineRule="auto"/>
        <w:rPr/>
      </w:pPr>
      <w:r w:rsidDel="00000000" w:rsidR="00000000" w:rsidRPr="00000000">
        <w:rPr>
          <w:rFonts w:ascii="Vrinda" w:cs="Vrinda" w:eastAsia="Vrinda" w:hAnsi="Vrinda"/>
          <w:b w:val="1"/>
          <w:bCs w:val="1"/>
          <w:rtl w:val="0"/>
        </w:rPr>
        <w:t xml:space="preserve">উইলিয়াম জে. ম্যাকগুইয়ারের তত্ত্ব:</w:t>
      </w:r>
      <w:r w:rsidDel="00000000" w:rsidR="00000000" w:rsidRPr="00000000">
        <w:rPr>
          <w:rFonts w:ascii="Arial Unicode MS" w:cs="Arial Unicode MS" w:eastAsia="Arial Unicode MS" w:hAnsi="Arial Unicode MS"/>
          <w:rtl w:val="0"/>
        </w:rPr>
        <w:t xml:space="preserve"> মানুষকে ভুল তথ্যের বিরুদ্ধে শক্তিশালী করার একটি পদ্ধতি। যেমন শরীরে মৃত বা দুর্বল ভাইরাস প্রবেশ করিয়ে রোগ প্রতিরোধ ক্ষমতা বাড়ানো হয়, তেমনি মানুষকে আগে থেকেই ম্যানিপুলেশন বা ভুল তথ্যের ধরণ সম্পর্কে সচেতন করে দিলে তারা পরবর্তীতে আসল বিভ্রান্তিকর তথ্যের মুখোমুখি হলে তা শনাক্ত করতে পারে।</w:t>
      </w:r>
    </w:p>
    <w:p w:rsidR="00000000" w:rsidDel="00000000" w:rsidP="00000000" w:rsidRDefault="00000000" w:rsidRPr="00000000" w14:paraId="000000C3">
      <w:pPr>
        <w:spacing w:line="331.2" w:lineRule="auto"/>
        <w:rPr/>
      </w:pPr>
      <w:r w:rsidDel="00000000" w:rsidR="00000000" w:rsidRPr="00000000">
        <w:rPr>
          <w:rFonts w:ascii="Vrinda" w:cs="Vrinda" w:eastAsia="Vrinda" w:hAnsi="Vrinda"/>
          <w:b w:val="1"/>
          <w:bCs w:val="1"/>
          <w:rtl w:val="0"/>
        </w:rPr>
        <w:t xml:space="preserve">প্রিবাকিং (Prebunking):</w:t>
      </w:r>
      <w:r w:rsidDel="00000000" w:rsidR="00000000" w:rsidRPr="00000000">
        <w:rPr>
          <w:rFonts w:ascii="Arial Unicode MS" w:cs="Arial Unicode MS" w:eastAsia="Arial Unicode MS" w:hAnsi="Arial Unicode MS"/>
          <w:rtl w:val="0"/>
        </w:rPr>
        <w:t xml:space="preserve"> মিথ্যা তথ্য প্রচার হওয়ার আগেই তার পেছনের কৌশল ফাঁস করে দেওয়া।</w:t>
      </w:r>
    </w:p>
    <w:p w:rsidR="00000000" w:rsidDel="00000000" w:rsidP="00000000" w:rsidRDefault="00000000" w:rsidRPr="00000000" w14:paraId="000000C4">
      <w:pPr>
        <w:spacing w:line="331.2" w:lineRule="auto"/>
        <w:rPr>
          <w:b w:val="1"/>
          <w:bCs w:val="1"/>
        </w:rPr>
      </w:pPr>
      <w:r w:rsidDel="00000000" w:rsidR="00000000" w:rsidRPr="00000000">
        <w:rPr>
          <w:rFonts w:ascii="Vrinda" w:cs="Vrinda" w:eastAsia="Vrinda" w:hAnsi="Vrinda"/>
          <w:b w:val="1"/>
          <w:bCs w:val="1"/>
          <w:rtl w:val="0"/>
        </w:rPr>
        <w:t xml:space="preserve">১.৫.৬ এজেন্ডা সেটিং তত্ত্ব (Agenda-Setting Theory)</w:t>
      </w:r>
    </w:p>
    <w:p w:rsidR="00000000" w:rsidDel="00000000" w:rsidP="00000000" w:rsidRDefault="00000000" w:rsidRPr="00000000" w14:paraId="000000C5">
      <w:pPr>
        <w:spacing w:line="331.2" w:lineRule="auto"/>
        <w:rPr/>
      </w:pPr>
      <w:r w:rsidDel="00000000" w:rsidR="00000000" w:rsidRPr="00000000">
        <w:rPr>
          <w:rFonts w:ascii="Vrinda" w:cs="Vrinda" w:eastAsia="Vrinda" w:hAnsi="Vrinda"/>
          <w:b w:val="1"/>
          <w:bCs w:val="1"/>
          <w:rtl w:val="0"/>
        </w:rPr>
        <w:t xml:space="preserve">ম্যাককম্বস এবং শ-এর তত্ত্ব:</w:t>
      </w:r>
      <w:r w:rsidDel="00000000" w:rsidR="00000000" w:rsidRPr="00000000">
        <w:rPr>
          <w:rFonts w:ascii="Arial Unicode MS" w:cs="Arial Unicode MS" w:eastAsia="Arial Unicode MS" w:hAnsi="Arial Unicode MS"/>
          <w:rtl w:val="0"/>
        </w:rPr>
        <w:t xml:space="preserve"> মিডিয়া আমাদের কী চিন্তা করতে হবে তা না বললেও, আমরা 'কোন বিষয়ে' চিন্তা করব তা নির্ধারণ করে দেয়।</w:t>
      </w:r>
    </w:p>
    <w:p w:rsidR="00000000" w:rsidDel="00000000" w:rsidP="00000000" w:rsidRDefault="00000000" w:rsidRPr="00000000" w14:paraId="000000C6">
      <w:pPr>
        <w:spacing w:line="331.2" w:lineRule="auto"/>
        <w:rPr/>
      </w:pPr>
      <w:r w:rsidDel="00000000" w:rsidR="00000000" w:rsidRPr="00000000">
        <w:rPr>
          <w:rFonts w:ascii="Vrinda" w:cs="Vrinda" w:eastAsia="Vrinda" w:hAnsi="Vrinda"/>
          <w:b w:val="1"/>
          <w:bCs w:val="1"/>
          <w:rtl w:val="0"/>
        </w:rPr>
        <w:t xml:space="preserve">ডিজিটাল প্রেক্ষাপট:</w:t>
      </w:r>
      <w:r w:rsidDel="00000000" w:rsidR="00000000" w:rsidRPr="00000000">
        <w:rPr>
          <w:rFonts w:ascii="Arial Unicode MS" w:cs="Arial Unicode MS" w:eastAsia="Arial Unicode MS" w:hAnsi="Arial Unicode MS"/>
          <w:rtl w:val="0"/>
        </w:rPr>
        <w:t xml:space="preserve"> ফেসবুকের 'ট্রেডিং' সেকশন বা ইউটিউবের রেকমেন্ডেশন অ্যালগরিদম সমাজের আলোচনার মূল বিষয়বস্তু নিয়ন্ত্রণ করে। যদি একটি অপ্রাসঙ্গিক বা ক্ষতিকর ইস্যুকে বারবার সামনে আনা হয়, তবে গুরুত্বপূর্ণ জাতীয় সমস্যাগুলো আলোচনার বাইরে চলে যায়।</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spacing w:line="331.2" w:lineRule="auto"/>
        <w:rPr>
          <w:b w:val="1"/>
          <w:bCs w:val="1"/>
        </w:rPr>
      </w:pPr>
      <w:r w:rsidDel="00000000" w:rsidR="00000000" w:rsidRPr="00000000">
        <w:rPr>
          <w:rFonts w:ascii="Vrinda" w:cs="Vrinda" w:eastAsia="Vrinda" w:hAnsi="Vrinda"/>
          <w:b w:val="1"/>
          <w:bCs w:val="1"/>
          <w:rtl w:val="0"/>
        </w:rPr>
        <w:t xml:space="preserve">১.৬ নৈতিক এবং দার্শনিক চ্যালেঞ্জ (Ethical &amp; Philosophical Challenges)</w:t>
      </w:r>
    </w:p>
    <w:p w:rsidR="00000000" w:rsidDel="00000000" w:rsidP="00000000" w:rsidRDefault="00000000" w:rsidRPr="00000000" w14:paraId="000000C9">
      <w:pPr>
        <w:spacing w:line="331.2" w:lineRule="auto"/>
        <w:rPr>
          <w:b w:val="1"/>
          <w:bCs w:val="1"/>
        </w:rPr>
      </w:pPr>
      <w:r w:rsidDel="00000000" w:rsidR="00000000" w:rsidRPr="00000000">
        <w:rPr>
          <w:rFonts w:ascii="Vrinda" w:cs="Vrinda" w:eastAsia="Vrinda" w:hAnsi="Vrinda"/>
          <w:b w:val="1"/>
          <w:bCs w:val="1"/>
          <w:rtl w:val="0"/>
        </w:rPr>
        <w:t xml:space="preserve">১.৬.১ সত্যের পরবর্তী যুগ (Post-Truth Era)</w:t>
      </w:r>
    </w:p>
    <w:p w:rsidR="00000000" w:rsidDel="00000000" w:rsidP="00000000" w:rsidRDefault="00000000" w:rsidRPr="00000000" w14:paraId="000000CA">
      <w:pPr>
        <w:spacing w:line="331.2" w:lineRule="auto"/>
        <w:rPr/>
      </w:pPr>
      <w:r w:rsidDel="00000000" w:rsidR="00000000" w:rsidRPr="00000000">
        <w:rPr>
          <w:rFonts w:ascii="Arial Unicode MS" w:cs="Arial Unicode MS" w:eastAsia="Arial Unicode MS" w:hAnsi="Arial Unicode MS"/>
          <w:rtl w:val="0"/>
        </w:rPr>
        <w:t xml:space="preserve">এমন একটি পরিবেশ যেখানে ব্যক্তিগত বিশ্বাস এবং আবেগের গুরুত্ব বস্তুনিষ্ঠ সত্যের চেয়ে বেশি। এখানে 'সত্য' কী তার চেয়ে বড় হয়ে দাঁড়ায় কোন তথ্যটি আমার মানসিকতাকে তুষ্ট করছে।</w:t>
      </w:r>
    </w:p>
    <w:p w:rsidR="00000000" w:rsidDel="00000000" w:rsidP="00000000" w:rsidRDefault="00000000" w:rsidRPr="00000000" w14:paraId="000000CB">
      <w:pPr>
        <w:spacing w:line="331.2" w:lineRule="auto"/>
        <w:rPr/>
      </w:pPr>
      <w:r w:rsidDel="00000000" w:rsidR="00000000" w:rsidRPr="00000000">
        <w:rPr>
          <w:rtl w:val="0"/>
        </w:rPr>
      </w:r>
    </w:p>
    <w:p w:rsidR="00000000" w:rsidDel="00000000" w:rsidP="00000000" w:rsidRDefault="00000000" w:rsidRPr="00000000" w14:paraId="000000CC">
      <w:pPr>
        <w:spacing w:line="331.2" w:lineRule="auto"/>
        <w:rPr/>
      </w:pPr>
      <w:r w:rsidDel="00000000" w:rsidR="00000000" w:rsidRPr="00000000">
        <w:rPr>
          <w:rtl w:val="0"/>
        </w:rPr>
      </w:r>
    </w:p>
    <w:p w:rsidR="00000000" w:rsidDel="00000000" w:rsidP="00000000" w:rsidRDefault="00000000" w:rsidRPr="00000000" w14:paraId="000000CD">
      <w:pPr>
        <w:spacing w:line="331.2" w:lineRule="auto"/>
        <w:rPr/>
      </w:pPr>
      <w:r w:rsidDel="00000000" w:rsidR="00000000" w:rsidRPr="00000000">
        <w:rPr>
          <w:rtl w:val="0"/>
        </w:rPr>
      </w:r>
    </w:p>
    <w:p w:rsidR="00000000" w:rsidDel="00000000" w:rsidP="00000000" w:rsidRDefault="00000000" w:rsidRPr="00000000" w14:paraId="000000CE">
      <w:pPr>
        <w:spacing w:line="331.2" w:lineRule="auto"/>
        <w:rPr/>
      </w:pPr>
      <w:r w:rsidDel="00000000" w:rsidR="00000000" w:rsidRPr="00000000">
        <w:rPr>
          <w:rtl w:val="0"/>
        </w:rPr>
      </w:r>
    </w:p>
    <w:p w:rsidR="00000000" w:rsidDel="00000000" w:rsidP="00000000" w:rsidRDefault="00000000" w:rsidRPr="00000000" w14:paraId="000000CF">
      <w:pPr>
        <w:spacing w:line="331.2" w:lineRule="auto"/>
        <w:rPr>
          <w:b w:val="1"/>
          <w:bCs w:val="1"/>
        </w:rPr>
      </w:pPr>
      <w:r w:rsidDel="00000000" w:rsidR="00000000" w:rsidRPr="00000000">
        <w:rPr>
          <w:rFonts w:ascii="Vrinda" w:cs="Vrinda" w:eastAsia="Vrinda" w:hAnsi="Vrinda"/>
          <w:b w:val="1"/>
          <w:bCs w:val="1"/>
          <w:rtl w:val="0"/>
        </w:rPr>
        <w:t xml:space="preserve">১.৬.২ জ্ঞানীয় সার্বভৌমত্ব (Cognitive Sovereignty)</w:t>
      </w:r>
    </w:p>
    <w:p w:rsidR="00000000" w:rsidDel="00000000" w:rsidP="00000000" w:rsidRDefault="00000000" w:rsidRPr="00000000" w14:paraId="000000D0">
      <w:pPr>
        <w:spacing w:line="331.2" w:lineRule="auto"/>
        <w:rPr/>
      </w:pPr>
      <w:r w:rsidDel="00000000" w:rsidR="00000000" w:rsidRPr="00000000">
        <w:rPr>
          <w:rFonts w:ascii="Arial Unicode MS" w:cs="Arial Unicode MS" w:eastAsia="Arial Unicode MS" w:hAnsi="Arial Unicode MS"/>
          <w:rtl w:val="0"/>
        </w:rPr>
        <w:t xml:space="preserve">একজন মানুষের নিজের চিন্তার ওপর পূর্ণ নিয়ন্ত্রণ থাকা। ডিজিটাল ম্যানিপুলেশন এই সার্বভৌমত্ব হরণ করে। মানুষ মনে করে সে নিজের ইচ্ছায় সিদ্ধান্ত নিচ্ছে, কিন্তু প্রকৃতপক্ষে সেই সিদ্ধান্তটি অ্যালগরিদম বা প্রোপাগান্ডা দ্বারা পূর্ব-নির্ধারিত।</w:t>
      </w:r>
    </w:p>
    <w:p w:rsidR="00000000" w:rsidDel="00000000" w:rsidP="00000000" w:rsidRDefault="00000000" w:rsidRPr="00000000" w14:paraId="000000D1">
      <w:pPr>
        <w:spacing w:line="331.2" w:lineRule="auto"/>
        <w:rPr>
          <w:b w:val="1"/>
          <w:bCs w:val="1"/>
        </w:rPr>
      </w:pPr>
      <w:r w:rsidDel="00000000" w:rsidR="00000000" w:rsidRPr="00000000">
        <w:rPr>
          <w:rFonts w:ascii="Vrinda" w:cs="Vrinda" w:eastAsia="Vrinda" w:hAnsi="Vrinda"/>
          <w:b w:val="1"/>
          <w:bCs w:val="1"/>
          <w:rtl w:val="0"/>
        </w:rPr>
        <w:t xml:space="preserve">১.৬.৩ অ্যালগরিদমিক জাস্টিস (Algorithmic Justice)</w:t>
      </w:r>
    </w:p>
    <w:p w:rsidR="00000000" w:rsidDel="00000000" w:rsidP="00000000" w:rsidRDefault="00000000" w:rsidRPr="00000000" w14:paraId="000000D2">
      <w:pPr>
        <w:spacing w:line="331.2" w:lineRule="auto"/>
        <w:rPr/>
      </w:pPr>
      <w:r w:rsidDel="00000000" w:rsidR="00000000" w:rsidRPr="00000000">
        <w:rPr>
          <w:rFonts w:ascii="Arial Unicode MS" w:cs="Arial Unicode MS" w:eastAsia="Arial Unicode MS" w:hAnsi="Arial Unicode MS"/>
          <w:rtl w:val="0"/>
        </w:rPr>
        <w:t xml:space="preserve">অ্যালগরিদম কি নিরপেক্ষ? গবেষণায় দেখা গেছে অ্যালগরিদম প্রায়ই বর্ণবাদী, লিঙ্গবৈষম্যমূলক বা রাজনৈতিক পক্ষপাতদুষ্ট হয়, যা সমাজের বিদ্যমান বৈষম্যকে আরও বাড়িয়ে দেয়।</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spacing w:line="331.2" w:lineRule="auto"/>
        <w:rPr>
          <w:b w:val="1"/>
          <w:bCs w:val="1"/>
        </w:rPr>
      </w:pPr>
      <w:r w:rsidDel="00000000" w:rsidR="00000000" w:rsidRPr="00000000">
        <w:rPr>
          <w:rFonts w:ascii="Vrinda" w:cs="Vrinda" w:eastAsia="Vrinda" w:hAnsi="Vrinda"/>
          <w:b w:val="1"/>
          <w:bCs w:val="1"/>
          <w:rtl w:val="0"/>
        </w:rPr>
        <w:t xml:space="preserve">মডিউল ১-এর মূল শিক্ষা (Key Takeaways)</w:t>
      </w:r>
    </w:p>
    <w:p w:rsidR="00000000" w:rsidDel="00000000" w:rsidP="00000000" w:rsidRDefault="00000000" w:rsidRPr="00000000" w14:paraId="000000D5">
      <w:pPr>
        <w:spacing w:line="331.2" w:lineRule="auto"/>
        <w:rPr/>
      </w:pPr>
      <w:r w:rsidDel="00000000" w:rsidR="00000000" w:rsidRPr="00000000">
        <w:rPr>
          <w:rFonts w:ascii="Vrinda" w:cs="Vrinda" w:eastAsia="Vrinda" w:hAnsi="Vrinda"/>
          <w:b w:val="1"/>
          <w:bCs w:val="1"/>
          <w:rtl w:val="0"/>
        </w:rPr>
        <w:t xml:space="preserve">প্রযুক্তি কেবল একটি মাধ্যম:</w:t>
      </w:r>
      <w:r w:rsidDel="00000000" w:rsidR="00000000" w:rsidRPr="00000000">
        <w:rPr>
          <w:rFonts w:ascii="Arial Unicode MS" w:cs="Arial Unicode MS" w:eastAsia="Arial Unicode MS" w:hAnsi="Arial Unicode MS"/>
          <w:rtl w:val="0"/>
        </w:rPr>
        <w:t xml:space="preserve"> ম্যানিপুলেশন মূলত মানুষের আদিম মনস্তাত্ত্বিক দুর্বলতাকে পুঁজি করে চলে; প্রযুক্তি কেবল একে গতিশীল ও লক্ষ্যভিত্তিক করেছে।</w:t>
      </w:r>
    </w:p>
    <w:p w:rsidR="00000000" w:rsidDel="00000000" w:rsidP="00000000" w:rsidRDefault="00000000" w:rsidRPr="00000000" w14:paraId="000000D6">
      <w:pPr>
        <w:spacing w:line="331.2" w:lineRule="auto"/>
        <w:rPr/>
      </w:pPr>
      <w:r w:rsidDel="00000000" w:rsidR="00000000" w:rsidRPr="00000000">
        <w:rPr>
          <w:rFonts w:ascii="Vrinda" w:cs="Vrinda" w:eastAsia="Vrinda" w:hAnsi="Vrinda"/>
          <w:b w:val="1"/>
          <w:bCs w:val="1"/>
          <w:rtl w:val="0"/>
        </w:rPr>
        <w:t xml:space="preserve">অদৃশ্য নিয়ন্ত্রণ:</w:t>
      </w:r>
      <w:r w:rsidDel="00000000" w:rsidR="00000000" w:rsidRPr="00000000">
        <w:rPr>
          <w:rFonts w:ascii="Arial Unicode MS" w:cs="Arial Unicode MS" w:eastAsia="Arial Unicode MS" w:hAnsi="Arial Unicode MS"/>
          <w:rtl w:val="0"/>
        </w:rPr>
        <w:t xml:space="preserve"> সফল ম্যানিপুলেশন তখনই হয় যখন ভিক্টিম বুঝতে পারে না যে সে নিয়ন্ত্রিত হচ্ছে।</w:t>
      </w:r>
    </w:p>
    <w:p w:rsidR="00000000" w:rsidDel="00000000" w:rsidP="00000000" w:rsidRDefault="00000000" w:rsidRPr="00000000" w14:paraId="000000D7">
      <w:pPr>
        <w:spacing w:line="331.2" w:lineRule="auto"/>
        <w:rPr/>
      </w:pPr>
      <w:r w:rsidDel="00000000" w:rsidR="00000000" w:rsidRPr="00000000">
        <w:rPr>
          <w:rFonts w:ascii="Vrinda" w:cs="Vrinda" w:eastAsia="Vrinda" w:hAnsi="Vrinda"/>
          <w:b w:val="1"/>
          <w:bCs w:val="1"/>
          <w:rtl w:val="0"/>
        </w:rPr>
        <w:t xml:space="preserve">সিস্টেমিক ঝুঁকি:</w:t>
      </w:r>
      <w:r w:rsidDel="00000000" w:rsidR="00000000" w:rsidRPr="00000000">
        <w:rPr>
          <w:rFonts w:ascii="Arial Unicode MS" w:cs="Arial Unicode MS" w:eastAsia="Arial Unicode MS" w:hAnsi="Arial Unicode MS"/>
          <w:rtl w:val="0"/>
        </w:rPr>
        <w:t xml:space="preserve"> এটি কেবল ব্যক্তির সমস্যা নয়, এটি একটি পদ্ধতিগত সমস্যা যা পুরো গণতান্ত্রিক কাঠামো এবং সামাজিক বিশ্বাসকে ধসিয়ে দিতে পারে।</w:t>
      </w:r>
    </w:p>
    <w:p w:rsidR="00000000" w:rsidDel="00000000" w:rsidP="00000000" w:rsidRDefault="00000000" w:rsidRPr="00000000" w14:paraId="000000D8">
      <w:pPr>
        <w:spacing w:line="331.2" w:lineRule="auto"/>
        <w:rPr/>
      </w:pPr>
      <w:r w:rsidDel="00000000" w:rsidR="00000000" w:rsidRPr="00000000">
        <w:rPr>
          <w:rFonts w:ascii="Vrinda" w:cs="Vrinda" w:eastAsia="Vrinda" w:hAnsi="Vrinda"/>
          <w:b w:val="1"/>
          <w:bCs w:val="1"/>
          <w:rtl w:val="0"/>
        </w:rPr>
        <w:t xml:space="preserve">প্রতিরক্ষাই সমাধান:</w:t>
      </w:r>
      <w:r w:rsidDel="00000000" w:rsidR="00000000" w:rsidRPr="00000000">
        <w:rPr>
          <w:rFonts w:ascii="Arial Unicode MS" w:cs="Arial Unicode MS" w:eastAsia="Arial Unicode MS" w:hAnsi="Arial Unicode MS"/>
          <w:rtl w:val="0"/>
        </w:rPr>
        <w:t xml:space="preserve"> ম্যানিপুলেশনের কৌশলগুলো বুঝতে পারাই হলো এর থেকে বাঁচার প্রথম ঢাল।</w:t>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spacing w:line="331.2" w:lineRule="auto"/>
        <w:rPr>
          <w:b w:val="1"/>
          <w:bCs w:val="1"/>
        </w:rPr>
      </w:pPr>
      <w:r w:rsidDel="00000000" w:rsidR="00000000" w:rsidRPr="00000000">
        <w:rPr>
          <w:rFonts w:ascii="Vrinda" w:cs="Vrinda" w:eastAsia="Vrinda" w:hAnsi="Vrinda"/>
          <w:b w:val="1"/>
          <w:bCs w:val="1"/>
          <w:rtl w:val="0"/>
        </w:rPr>
        <w:t xml:space="preserve">আলোচনা ও অনুশীলনী (Discussion &amp; Exercises)</w:t>
      </w:r>
    </w:p>
    <w:p w:rsidR="00000000" w:rsidDel="00000000" w:rsidP="00000000" w:rsidRDefault="00000000" w:rsidRPr="00000000" w14:paraId="000000DB">
      <w:pPr>
        <w:spacing w:line="331.2" w:lineRule="auto"/>
        <w:rPr/>
      </w:pPr>
      <w:r w:rsidDel="00000000" w:rsidR="00000000" w:rsidRPr="00000000">
        <w:rPr>
          <w:rFonts w:ascii="Vrinda" w:cs="Vrinda" w:eastAsia="Vrinda" w:hAnsi="Vrinda"/>
          <w:rtl w:val="0"/>
        </w:rPr>
        <w:t xml:space="preserve">১. </w:t>
      </w:r>
      <w:r w:rsidDel="00000000" w:rsidR="00000000" w:rsidRPr="00000000">
        <w:rPr>
          <w:rFonts w:ascii="Vrinda" w:cs="Vrinda" w:eastAsia="Vrinda" w:hAnsi="Vrinda"/>
          <w:b w:val="1"/>
          <w:bCs w:val="1"/>
          <w:rtl w:val="0"/>
        </w:rPr>
        <w:t xml:space="preserve">চিন্তা করুন:</w:t>
      </w:r>
      <w:r w:rsidDel="00000000" w:rsidR="00000000" w:rsidRPr="00000000">
        <w:rPr>
          <w:rFonts w:ascii="Vrinda" w:cs="Vrinda" w:eastAsia="Vrinda" w:hAnsi="Vrinda"/>
          <w:rtl w:val="0"/>
        </w:rPr>
        <w:t xml:space="preserve"> গত এক সপ্তাহে আপনি কি এমন কোনো খবর বা পোস্ট শেয়ার করেছেন যা কেবল আপনার আবেগকে (রাগ বা আনন্দ) উসকে দিয়েছিল? সেটি কি পরে ভুল প্রমাণিত হয়েছিল? ২. </w:t>
      </w:r>
      <w:r w:rsidDel="00000000" w:rsidR="00000000" w:rsidRPr="00000000">
        <w:rPr>
          <w:rFonts w:ascii="Vrinda" w:cs="Vrinda" w:eastAsia="Vrinda" w:hAnsi="Vrinda"/>
          <w:b w:val="1"/>
          <w:bCs w:val="1"/>
          <w:rtl w:val="0"/>
        </w:rPr>
        <w:t xml:space="preserve">বিতর্ক:</w:t>
      </w:r>
      <w:r w:rsidDel="00000000" w:rsidR="00000000" w:rsidRPr="00000000">
        <w:rPr>
          <w:rFonts w:ascii="Arial Unicode MS" w:cs="Arial Unicode MS" w:eastAsia="Arial Unicode MS" w:hAnsi="Arial Unicode MS"/>
          <w:rtl w:val="0"/>
        </w:rPr>
        <w:t xml:space="preserve"> "সোশ্যাল মিডিয়া প্ল্যাটফর্মগুলো কি তাদের অ্যালগরিদমের মাধ্যমে ছড়ানো ঘৃণ্য বক্তব্যের জন্য দায়ী?" - আপনার যুক্তিসহ আলোচনা করুন। ৩. </w:t>
      </w:r>
      <w:r w:rsidDel="00000000" w:rsidR="00000000" w:rsidRPr="00000000">
        <w:rPr>
          <w:rFonts w:ascii="Vrinda" w:cs="Vrinda" w:eastAsia="Vrinda" w:hAnsi="Vrinda"/>
          <w:b w:val="1"/>
          <w:bCs w:val="1"/>
          <w:rtl w:val="0"/>
        </w:rPr>
        <w:t xml:space="preserve">বিশ্লেষণ:</w:t>
      </w:r>
      <w:r w:rsidDel="00000000" w:rsidR="00000000" w:rsidRPr="00000000">
        <w:rPr>
          <w:rFonts w:ascii="Arial Unicode MS" w:cs="Arial Unicode MS" w:eastAsia="Arial Unicode MS" w:hAnsi="Arial Unicode MS"/>
          <w:rtl w:val="0"/>
        </w:rPr>
        <w:t xml:space="preserve"> আপনার ফেসবুক ফিড পর্যবেক্ষণ করুন এবং চিহ্নিত করার চেষ্টা করুন কোন ৩টি জ্ঞানীয় পক্ষপাত (Cognitive Bias) আপনার ব্রাউজিং অভিজ্ঞতাকে প্রভাবিত করছে।</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spacing w:line="331.2" w:lineRule="auto"/>
        <w:rPr>
          <w:b w:val="1"/>
          <w:bCs w:val="1"/>
        </w:rPr>
      </w:pPr>
      <w:r w:rsidDel="00000000" w:rsidR="00000000" w:rsidRPr="00000000">
        <w:rPr>
          <w:rFonts w:ascii="Vrinda" w:cs="Vrinda" w:eastAsia="Vrinda" w:hAnsi="Vrinda"/>
          <w:b w:val="1"/>
          <w:bCs w:val="1"/>
          <w:rtl w:val="0"/>
        </w:rPr>
        <w:t xml:space="preserve">ডিজিটাল ম্যানিপুলেশন ও মানসিক যুদ্ধ গবেষণা সিরিজ</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spacing w:line="331.2" w:lineRule="auto"/>
        <w:rPr>
          <w:b w:val="1"/>
          <w:bCs w:val="1"/>
        </w:rPr>
      </w:pPr>
      <w:r w:rsidDel="00000000" w:rsidR="00000000" w:rsidRPr="00000000">
        <w:rPr>
          <w:rFonts w:ascii="Vrinda" w:cs="Vrinda" w:eastAsia="Vrinda" w:hAnsi="Vrinda"/>
          <w:b w:val="1"/>
          <w:bCs w:val="1"/>
          <w:rtl w:val="0"/>
        </w:rPr>
        <w:t xml:space="preserve">নির্বাহী সারসংক্ষেপ (EXECUTIVE SUMMARY)</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spacing w:line="331.2" w:lineRule="auto"/>
        <w:rPr/>
      </w:pPr>
      <w:r w:rsidDel="00000000" w:rsidR="00000000" w:rsidRPr="00000000">
        <w:rPr>
          <w:rFonts w:ascii="Arial Unicode MS" w:cs="Arial Unicode MS" w:eastAsia="Arial Unicode MS" w:hAnsi="Arial Unicode MS"/>
          <w:rtl w:val="0"/>
        </w:rPr>
        <w:t xml:space="preserve">এই মডিউলটি ডিজিটাল ম্যানিপুলেশন প্রচারাভিযানে নিযুক্ত মানসিক যুদ্ধের কৌশলগুলি পরীক্ষা করে। মডিউল ২-এর প্রযুক্তিগত ভিত্তির উপর ভিত্তি করে, এটি মনোনিবেশ করে কীভাবে ম্যানিপুলেটররা তাদের উদ্দেশ্য অর্জনের জন্য মানুষের আবেগ, জ্ঞানীয় দুর্বলতা এবং সামাজিক পরিচয়কে শোষণ করে। মডিউলটি ছয়টি প্রধান বিভাগ কভার করে: আবেগীয় ম্যানিপুলেশন (ভয়, ক্রোধ, আশা), জ্ঞানীয় আক্রমণ (গ্যাসলাইটিং, তথ্য প্লাবন), পরিচয়-ভিত্তিক মেরুকরণ, র‍্যাডিকালাইজেশন পথ, লক্ষ্যবস্তু হয়রানি এবং হতাশাকরণ কৌশল।</w:t>
      </w:r>
    </w:p>
    <w:p w:rsidR="00000000" w:rsidDel="00000000" w:rsidP="00000000" w:rsidRDefault="00000000" w:rsidRPr="00000000" w14:paraId="000000E4">
      <w:pPr>
        <w:spacing w:line="331.2" w:lineRule="auto"/>
        <w:rPr/>
      </w:pPr>
      <w:r w:rsidDel="00000000" w:rsidR="00000000" w:rsidRPr="00000000">
        <w:rPr>
          <w:rFonts w:ascii="Arial Unicode MS" w:cs="Arial Unicode MS" w:eastAsia="Arial Unicode MS" w:hAnsi="Arial Unicode MS"/>
          <w:rtl w:val="0"/>
        </w:rPr>
        <w:t xml:space="preserve">টার্গেট অডিয়েন্স: মানসিক স্বাস্থ্য পেশাজীবী, শিক্ষাবিদ, সাংবাদিক, অ্যাক্টিভিস্ট এবং নীতি-নির্ধারক।</w:t>
      </w:r>
    </w:p>
    <w:p w:rsidR="00000000" w:rsidDel="00000000" w:rsidP="00000000" w:rsidRDefault="00000000" w:rsidRPr="00000000" w14:paraId="000000E5">
      <w:pPr>
        <w:spacing w:line="331.2" w:lineRule="auto"/>
        <w:rPr/>
      </w:pPr>
      <w:r w:rsidDel="00000000" w:rsidR="00000000" w:rsidRPr="00000000">
        <w:rPr>
          <w:rFonts w:ascii="Arial Unicode MS" w:cs="Arial Unicode MS" w:eastAsia="Arial Unicode MS" w:hAnsi="Arial Unicode MS"/>
          <w:rtl w:val="0"/>
        </w:rPr>
        <w:t xml:space="preserve">পড়ার সময়: ৬৫-৮০ মিনিট।</w:t>
      </w:r>
    </w:p>
    <w:p w:rsidR="00000000" w:rsidDel="00000000" w:rsidP="00000000" w:rsidRDefault="00000000" w:rsidRPr="00000000" w14:paraId="000000E6">
      <w:pPr>
        <w:spacing w:line="331.2" w:lineRule="auto"/>
        <w:rPr/>
      </w:pPr>
      <w:r w:rsidDel="00000000" w:rsidR="00000000" w:rsidRPr="00000000">
        <w:rPr>
          <w:rFonts w:ascii="Arial Unicode MS" w:cs="Arial Unicode MS" w:eastAsia="Arial Unicode MS" w:hAnsi="Arial Unicode MS"/>
          <w:rtl w:val="0"/>
        </w:rPr>
        <w:t xml:space="preserve">সতর্কতা: এই মডিউলে মানসিক নির্যাতন ও হয়রানির বিস্তারিত বর্ণনা রয়েছে যা কারো জন্য অস্বস্তিকর হতে পারে।</w:t>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spacing w:line="331.2" w:lineRule="auto"/>
        <w:rPr>
          <w:b w:val="1"/>
          <w:bCs w:val="1"/>
        </w:rPr>
      </w:pPr>
      <w:r w:rsidDel="00000000" w:rsidR="00000000" w:rsidRPr="00000000">
        <w:rPr>
          <w:rFonts w:ascii="Vrinda" w:cs="Vrinda" w:eastAsia="Vrinda" w:hAnsi="Vrinda"/>
          <w:b w:val="1"/>
          <w:bCs w:val="1"/>
          <w:rtl w:val="0"/>
        </w:rPr>
        <w:t xml:space="preserve">৩.১ আবেগীয় ম্যানিপুলেশন কৌশল (EMOTIONAL MANIPULATION TECHNIQUES)</w:t>
      </w:r>
    </w:p>
    <w:p w:rsidR="00000000" w:rsidDel="00000000" w:rsidP="00000000" w:rsidRDefault="00000000" w:rsidRPr="00000000" w14:paraId="000000E9">
      <w:pPr>
        <w:spacing w:line="331.2" w:lineRule="auto"/>
        <w:rPr/>
      </w:pPr>
      <w:r w:rsidDel="00000000" w:rsidR="00000000" w:rsidRPr="00000000">
        <w:rPr>
          <w:rFonts w:ascii="Arial Unicode MS" w:cs="Arial Unicode MS" w:eastAsia="Arial Unicode MS" w:hAnsi="Arial Unicode MS"/>
          <w:rtl w:val="0"/>
        </w:rPr>
        <w:t xml:space="preserve">আবেগীয় ম্যানিপুলেশন হলো ডিজিটাল যুদ্ধের সবচেয়ে শক্তিশালী অস্ত্র, কারণ এটি মানুষের যৌক্তিক মস্তিষ্ককে (Rational Brain) বাইপাস করে সরাসরি অবচেতন মনে আঘাত করে।</w:t>
      </w:r>
    </w:p>
    <w:p w:rsidR="00000000" w:rsidDel="00000000" w:rsidP="00000000" w:rsidRDefault="00000000" w:rsidRPr="00000000" w14:paraId="000000EA">
      <w:pPr>
        <w:spacing w:line="331.2" w:lineRule="auto"/>
        <w:rPr/>
      </w:pPr>
      <w:r w:rsidDel="00000000" w:rsidR="00000000" w:rsidRPr="00000000">
        <w:rPr>
          <w:rtl w:val="0"/>
        </w:rPr>
      </w:r>
    </w:p>
    <w:p w:rsidR="00000000" w:rsidDel="00000000" w:rsidP="00000000" w:rsidRDefault="00000000" w:rsidRPr="00000000" w14:paraId="000000EB">
      <w:pPr>
        <w:spacing w:line="331.2" w:lineRule="auto"/>
        <w:rPr>
          <w:b w:val="1"/>
          <w:bCs w:val="1"/>
        </w:rPr>
      </w:pPr>
      <w:r w:rsidDel="00000000" w:rsidR="00000000" w:rsidRPr="00000000">
        <w:rPr>
          <w:rFonts w:ascii="Vrinda" w:cs="Vrinda" w:eastAsia="Vrinda" w:hAnsi="Vrinda"/>
          <w:b w:val="1"/>
          <w:bCs w:val="1"/>
          <w:rtl w:val="0"/>
        </w:rPr>
        <w:t xml:space="preserve">৩.১.১ ভয় বিস্তারণ (Fear Amplification)</w:t>
      </w:r>
    </w:p>
    <w:p w:rsidR="00000000" w:rsidDel="00000000" w:rsidP="00000000" w:rsidRDefault="00000000" w:rsidRPr="00000000" w14:paraId="000000EC">
      <w:pPr>
        <w:spacing w:line="331.2" w:lineRule="auto"/>
        <w:rPr>
          <w:b w:val="1"/>
          <w:bCs w:val="1"/>
        </w:rPr>
      </w:pPr>
      <w:r w:rsidDel="00000000" w:rsidR="00000000" w:rsidRPr="00000000">
        <w:rPr>
          <w:rFonts w:ascii="Vrinda" w:cs="Vrinda" w:eastAsia="Vrinda" w:hAnsi="Vrinda"/>
          <w:b w:val="1"/>
          <w:bCs w:val="1"/>
          <w:rtl w:val="0"/>
        </w:rPr>
        <w:t xml:space="preserve">ভয় কেন কাজ করে?</w:t>
      </w:r>
    </w:p>
    <w:p w:rsidR="00000000" w:rsidDel="00000000" w:rsidP="00000000" w:rsidRDefault="00000000" w:rsidRPr="00000000" w14:paraId="000000ED">
      <w:pPr>
        <w:spacing w:line="331.2" w:lineRule="auto"/>
        <w:rPr/>
      </w:pPr>
      <w:r w:rsidDel="00000000" w:rsidR="00000000" w:rsidRPr="00000000">
        <w:rPr>
          <w:rFonts w:ascii="Vrinda" w:cs="Vrinda" w:eastAsia="Vrinda" w:hAnsi="Vrinda"/>
          <w:b w:val="1"/>
          <w:bCs w:val="1"/>
          <w:rtl w:val="0"/>
        </w:rPr>
        <w:t xml:space="preserve">বিবর্তনীয় জীববিদ্যা:</w:t>
      </w:r>
      <w:r w:rsidDel="00000000" w:rsidR="00000000" w:rsidRPr="00000000">
        <w:rPr>
          <w:rFonts w:ascii="Arial Unicode MS" w:cs="Arial Unicode MS" w:eastAsia="Arial Unicode MS" w:hAnsi="Arial Unicode MS"/>
          <w:rtl w:val="0"/>
        </w:rPr>
        <w:t xml:space="preserve"> ভয়ের প্রতিক্রিয়া আদিম এবং টিকে থাকার সাথে সম্পর্কিত। এটি মানুষের 'অ্যামিগডালা' (Amygdala) হাইজ্যাক করে, ফলে মানুষ চিন্তা না করেই প্রতিক্রিয়া দেখায়।</w:t>
      </w:r>
    </w:p>
    <w:p w:rsidR="00000000" w:rsidDel="00000000" w:rsidP="00000000" w:rsidRDefault="00000000" w:rsidRPr="00000000" w14:paraId="000000EE">
      <w:pPr>
        <w:spacing w:line="331.2" w:lineRule="auto"/>
        <w:rPr/>
      </w:pPr>
      <w:r w:rsidDel="00000000" w:rsidR="00000000" w:rsidRPr="00000000">
        <w:rPr>
          <w:rFonts w:ascii="Vrinda" w:cs="Vrinda" w:eastAsia="Vrinda" w:hAnsi="Vrinda"/>
          <w:b w:val="1"/>
          <w:bCs w:val="1"/>
          <w:rtl w:val="0"/>
        </w:rPr>
        <w:t xml:space="preserve">যৌক্তিক ক্ষমতার হ্রাস:</w:t>
      </w:r>
      <w:r w:rsidDel="00000000" w:rsidR="00000000" w:rsidRPr="00000000">
        <w:rPr>
          <w:rFonts w:ascii="Arial Unicode MS" w:cs="Arial Unicode MS" w:eastAsia="Arial Unicode MS" w:hAnsi="Arial Unicode MS"/>
          <w:rtl w:val="0"/>
        </w:rPr>
        <w:t xml:space="preserve"> মানুষ যখন ভীত থাকে, তখন তারা জটিল যুক্তি বুঝতে পারে না এবং সহজ সমাধানের (বা শক্তিশালী নেতার) খোঁজ করে।</w:t>
      </w:r>
    </w:p>
    <w:p w:rsidR="00000000" w:rsidDel="00000000" w:rsidP="00000000" w:rsidRDefault="00000000" w:rsidRPr="00000000" w14:paraId="000000EF">
      <w:pPr>
        <w:spacing w:line="331.2" w:lineRule="auto"/>
        <w:rPr>
          <w:b w:val="1"/>
          <w:bCs w:val="1"/>
        </w:rPr>
      </w:pPr>
      <w:r w:rsidDel="00000000" w:rsidR="00000000" w:rsidRPr="00000000">
        <w:rPr>
          <w:rFonts w:ascii="Vrinda" w:cs="Vrinda" w:eastAsia="Vrinda" w:hAnsi="Vrinda"/>
          <w:b w:val="1"/>
          <w:bCs w:val="1"/>
          <w:rtl w:val="0"/>
        </w:rPr>
        <w:t xml:space="preserve">ভয় বিস্তারের কৌশলসমূহ:</w:t>
      </w:r>
    </w:p>
    <w:p w:rsidR="00000000" w:rsidDel="00000000" w:rsidP="00000000" w:rsidRDefault="00000000" w:rsidRPr="00000000" w14:paraId="000000F0">
      <w:pPr>
        <w:spacing w:line="331.2" w:lineRule="auto"/>
        <w:rPr/>
      </w:pPr>
      <w:r w:rsidDel="00000000" w:rsidR="00000000" w:rsidRPr="00000000">
        <w:rPr>
          <w:rFonts w:ascii="Vrinda" w:cs="Vrinda" w:eastAsia="Vrinda" w:hAnsi="Vrinda"/>
          <w:rtl w:val="0"/>
        </w:rPr>
        <w:t xml:space="preserve">১. হুমকির অতিরঞ্জন (Threat Exaggeration):</w:t>
      </w:r>
    </w:p>
    <w:p w:rsidR="00000000" w:rsidDel="00000000" w:rsidP="00000000" w:rsidRDefault="00000000" w:rsidRPr="00000000" w14:paraId="000000F1">
      <w:pPr>
        <w:spacing w:line="331.2" w:lineRule="auto"/>
        <w:rPr/>
      </w:pPr>
      <w:r w:rsidDel="00000000" w:rsidR="00000000" w:rsidRPr="00000000">
        <w:rPr>
          <w:rFonts w:ascii="Arial Unicode MS" w:cs="Arial Unicode MS" w:eastAsia="Arial Unicode MS" w:hAnsi="Arial Unicode MS"/>
          <w:rtl w:val="0"/>
        </w:rPr>
        <w:t xml:space="preserve">একটি ছোট বা বিচ্ছিন্ন ঘটনাকে বারবার প্রচার করে এমনভাবে উপস্থাপন করা যেন এটি পুরো সমাজের জন্য অস্তিত্ব রক্ষার সংকট।</w:t>
      </w:r>
    </w:p>
    <w:p w:rsidR="00000000" w:rsidDel="00000000" w:rsidP="00000000" w:rsidRDefault="00000000" w:rsidRPr="00000000" w14:paraId="000000F2">
      <w:pPr>
        <w:spacing w:line="331.2" w:lineRule="auto"/>
        <w:rPr/>
      </w:pPr>
      <w:r w:rsidDel="00000000" w:rsidR="00000000" w:rsidRPr="00000000">
        <w:rPr>
          <w:rFonts w:ascii="Vrinda" w:cs="Vrinda" w:eastAsia="Vrinda" w:hAnsi="Vrinda"/>
          <w:b w:val="1"/>
          <w:bCs w:val="1"/>
          <w:rtl w:val="0"/>
        </w:rPr>
        <w:t xml:space="preserve">উদাহরণ (মার্কিন ডেটা):</w:t>
      </w:r>
      <w:r w:rsidDel="00000000" w:rsidR="00000000" w:rsidRPr="00000000">
        <w:rPr>
          <w:rFonts w:ascii="Arial Unicode MS" w:cs="Arial Unicode MS" w:eastAsia="Arial Unicode MS" w:hAnsi="Arial Unicode MS"/>
          <w:rtl w:val="0"/>
        </w:rPr>
        <w:t xml:space="preserve"> অভিবাসীদের অপরাধ হার স্থানীয়দের চেয়ে কম হওয়া সত্ত্বেও "অভিবাসী অপরাধের ঢেউ" (Immigrant crime wave) ন্যারেটিভ তৈরি করা।</w:t>
      </w:r>
    </w:p>
    <w:p w:rsidR="00000000" w:rsidDel="00000000" w:rsidP="00000000" w:rsidRDefault="00000000" w:rsidRPr="00000000" w14:paraId="000000F3">
      <w:pPr>
        <w:spacing w:line="331.2" w:lineRule="auto"/>
        <w:rPr/>
      </w:pPr>
      <w:r w:rsidDel="00000000" w:rsidR="00000000" w:rsidRPr="00000000">
        <w:rPr>
          <w:rtl w:val="0"/>
        </w:rPr>
      </w:r>
    </w:p>
    <w:p w:rsidR="00000000" w:rsidDel="00000000" w:rsidP="00000000" w:rsidRDefault="00000000" w:rsidRPr="00000000" w14:paraId="000000F4">
      <w:pPr>
        <w:spacing w:line="331.2" w:lineRule="auto"/>
        <w:rPr/>
      </w:pPr>
      <w:r w:rsidDel="00000000" w:rsidR="00000000" w:rsidRPr="00000000">
        <w:rPr>
          <w:rFonts w:ascii="Vrinda" w:cs="Vrinda" w:eastAsia="Vrinda" w:hAnsi="Vrinda"/>
          <w:b w:val="1"/>
          <w:bCs w:val="1"/>
          <w:rtl w:val="0"/>
        </w:rPr>
        <w:t xml:space="preserve">বাংলাদেশ প্রেক্ষাপট:</w:t>
      </w:r>
      <w:r w:rsidDel="00000000" w:rsidR="00000000" w:rsidRPr="00000000">
        <w:rPr>
          <w:rFonts w:ascii="Arial Unicode MS" w:cs="Arial Unicode MS" w:eastAsia="Arial Unicode MS" w:hAnsi="Arial Unicode MS"/>
          <w:rtl w:val="0"/>
        </w:rPr>
        <w:t xml:space="preserve"> বিচ্ছিন্ন কোনো ধর্মীয় বা রাজনৈতিক সংঘর্ষকে পদ্ধতিগত নিপীড়ন হিসেবে প্রচার করা।</w:t>
      </w:r>
    </w:p>
    <w:p w:rsidR="00000000" w:rsidDel="00000000" w:rsidP="00000000" w:rsidRDefault="00000000" w:rsidRPr="00000000" w14:paraId="000000F5">
      <w:pPr>
        <w:spacing w:line="331.2" w:lineRule="auto"/>
        <w:rPr/>
      </w:pPr>
      <w:r w:rsidDel="00000000" w:rsidR="00000000" w:rsidRPr="00000000">
        <w:rPr>
          <w:rFonts w:ascii="Vrinda" w:cs="Vrinda" w:eastAsia="Vrinda" w:hAnsi="Vrinda"/>
          <w:rtl w:val="0"/>
        </w:rPr>
        <w:t xml:space="preserve">২. বিপর্যয়করণ (Catastrophizing):</w:t>
      </w:r>
    </w:p>
    <w:p w:rsidR="00000000" w:rsidDel="00000000" w:rsidP="00000000" w:rsidRDefault="00000000" w:rsidRPr="00000000" w14:paraId="000000F6">
      <w:pPr>
        <w:spacing w:line="331.2" w:lineRule="auto"/>
        <w:rPr/>
      </w:pPr>
      <w:r w:rsidDel="00000000" w:rsidR="00000000" w:rsidRPr="00000000">
        <w:rPr>
          <w:rFonts w:ascii="Arial Unicode MS" w:cs="Arial Unicode MS" w:eastAsia="Arial Unicode MS" w:hAnsi="Arial Unicode MS"/>
          <w:rtl w:val="0"/>
        </w:rPr>
        <w:t xml:space="preserve">সবচেয়ে খারাপ পরিস্থিতিকে অনিবার্য হিসেবে তুলে ধরা।</w:t>
      </w:r>
    </w:p>
    <w:p w:rsidR="00000000" w:rsidDel="00000000" w:rsidP="00000000" w:rsidRDefault="00000000" w:rsidRPr="00000000" w14:paraId="000000F7">
      <w:pPr>
        <w:spacing w:line="331.2" w:lineRule="auto"/>
        <w:rPr/>
      </w:pPr>
      <w:r w:rsidDel="00000000" w:rsidR="00000000" w:rsidRPr="00000000">
        <w:rPr>
          <w:rFonts w:ascii="Vrinda" w:cs="Vrinda" w:eastAsia="Vrinda" w:hAnsi="Vrinda"/>
          <w:b w:val="1"/>
          <w:bCs w:val="1"/>
          <w:rtl w:val="0"/>
        </w:rPr>
        <w:t xml:space="preserve">রাজনৈতিক:</w:t>
      </w:r>
      <w:r w:rsidDel="00000000" w:rsidR="00000000" w:rsidRPr="00000000">
        <w:rPr>
          <w:rFonts w:ascii="Arial Unicode MS" w:cs="Arial Unicode MS" w:eastAsia="Arial Unicode MS" w:hAnsi="Arial Unicode MS"/>
          <w:rtl w:val="0"/>
        </w:rPr>
        <w:t xml:space="preserve"> "যদি বিরোধী দল জেতে, তবে দেশ ধ্বংস হয়ে যাবে" বা "এটাই আমাদের শেষ সুযোগ।"</w:t>
      </w:r>
    </w:p>
    <w:p w:rsidR="00000000" w:rsidDel="00000000" w:rsidP="00000000" w:rsidRDefault="00000000" w:rsidRPr="00000000" w14:paraId="000000F8">
      <w:pPr>
        <w:spacing w:line="331.2" w:lineRule="auto"/>
        <w:rPr/>
      </w:pPr>
      <w:r w:rsidDel="00000000" w:rsidR="00000000" w:rsidRPr="00000000">
        <w:rPr>
          <w:rFonts w:ascii="Vrinda" w:cs="Vrinda" w:eastAsia="Vrinda" w:hAnsi="Vrinda"/>
          <w:b w:val="1"/>
          <w:bCs w:val="1"/>
          <w:rtl w:val="0"/>
        </w:rPr>
        <w:t xml:space="preserve">স্বাস্থ্য:</w:t>
      </w:r>
      <w:r w:rsidDel="00000000" w:rsidR="00000000" w:rsidRPr="00000000">
        <w:rPr>
          <w:rFonts w:ascii="Arial Unicode MS" w:cs="Arial Unicode MS" w:eastAsia="Arial Unicode MS" w:hAnsi="Arial Unicode MS"/>
          <w:rtl w:val="0"/>
        </w:rPr>
        <w:t xml:space="preserve"> কোভিড-১৯ এর সময় "সবাই মারা যাবে" বনাম "এটি কেবল সাধারণ ফ্লু"—উভয় চরমপন্থী বার্তা ভুল সিদ্ধান্ত নিতে বাধ্য করেছে।</w:t>
      </w:r>
    </w:p>
    <w:p w:rsidR="00000000" w:rsidDel="00000000" w:rsidP="00000000" w:rsidRDefault="00000000" w:rsidRPr="00000000" w14:paraId="000000F9">
      <w:pPr>
        <w:spacing w:line="331.2" w:lineRule="auto"/>
        <w:rPr/>
      </w:pPr>
      <w:r w:rsidDel="00000000" w:rsidR="00000000" w:rsidRPr="00000000">
        <w:rPr>
          <w:rFonts w:ascii="Vrinda" w:cs="Vrinda" w:eastAsia="Vrinda" w:hAnsi="Vrinda"/>
          <w:rtl w:val="0"/>
        </w:rPr>
        <w:t xml:space="preserve">৩. আতঙ্ক সৃষ্টি (Panic Creation):</w:t>
      </w:r>
    </w:p>
    <w:p w:rsidR="00000000" w:rsidDel="00000000" w:rsidP="00000000" w:rsidRDefault="00000000" w:rsidRPr="00000000" w14:paraId="000000FA">
      <w:pPr>
        <w:spacing w:line="331.2" w:lineRule="auto"/>
        <w:rPr/>
      </w:pPr>
      <w:r w:rsidDel="00000000" w:rsidR="00000000" w:rsidRPr="00000000">
        <w:rPr>
          <w:rFonts w:ascii="Arial Unicode MS" w:cs="Arial Unicode MS" w:eastAsia="Arial Unicode MS" w:hAnsi="Arial Unicode MS"/>
          <w:rtl w:val="0"/>
        </w:rPr>
        <w:t xml:space="preserve">জরুরি অবস্থা তৈরি করা ("এখনই শেয়ার করুন নাহলে দেরি হয়ে যাবে")।</w:t>
      </w:r>
    </w:p>
    <w:p w:rsidR="00000000" w:rsidDel="00000000" w:rsidP="00000000" w:rsidRDefault="00000000" w:rsidRPr="00000000" w14:paraId="000000FB">
      <w:pPr>
        <w:spacing w:line="331.2" w:lineRule="auto"/>
        <w:rPr/>
      </w:pPr>
      <w:r w:rsidDel="00000000" w:rsidR="00000000" w:rsidRPr="00000000">
        <w:rPr>
          <w:rFonts w:ascii="Vrinda" w:cs="Vrinda" w:eastAsia="Vrinda" w:hAnsi="Vrinda"/>
          <w:b w:val="1"/>
          <w:bCs w:val="1"/>
          <w:rtl w:val="0"/>
        </w:rPr>
        <w:t xml:space="preserve">উদাহরণ:</w:t>
      </w:r>
      <w:r w:rsidDel="00000000" w:rsidR="00000000" w:rsidRPr="00000000">
        <w:rPr>
          <w:rFonts w:ascii="Arial Unicode MS" w:cs="Arial Unicode MS" w:eastAsia="Arial Unicode MS" w:hAnsi="Arial Unicode MS"/>
          <w:rtl w:val="0"/>
        </w:rPr>
        <w:t xml:space="preserve"> বাংলাদেশে লবণের দাম বাড়বে এমন গুজবে বাজারে হাহাকার তৈরি হওয়া ছিল একটি ক্লাসিক ডিজিটাল প্যানিক।</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spacing w:line="331.2" w:lineRule="auto"/>
        <w:rPr>
          <w:b w:val="1"/>
          <w:bCs w:val="1"/>
        </w:rPr>
      </w:pPr>
      <w:r w:rsidDel="00000000" w:rsidR="00000000" w:rsidRPr="00000000">
        <w:rPr>
          <w:rFonts w:ascii="Vrinda" w:cs="Vrinda" w:eastAsia="Vrinda" w:hAnsi="Vrinda"/>
          <w:b w:val="1"/>
          <w:bCs w:val="1"/>
          <w:rtl w:val="0"/>
        </w:rPr>
        <w:t xml:space="preserve">৩.১.২ ক্রোধ শোষণ (Anger Exploitation)</w:t>
      </w:r>
    </w:p>
    <w:p w:rsidR="00000000" w:rsidDel="00000000" w:rsidP="00000000" w:rsidRDefault="00000000" w:rsidRPr="00000000" w14:paraId="000000FE">
      <w:pPr>
        <w:spacing w:line="331.2" w:lineRule="auto"/>
        <w:rPr/>
      </w:pPr>
      <w:r w:rsidDel="00000000" w:rsidR="00000000" w:rsidRPr="00000000">
        <w:rPr>
          <w:rFonts w:ascii="Arial Unicode MS" w:cs="Arial Unicode MS" w:eastAsia="Arial Unicode MS" w:hAnsi="Arial Unicode MS"/>
          <w:rtl w:val="0"/>
        </w:rPr>
        <w:t xml:space="preserve">ক্রোধ বা রাগ ভয়ের চেয়েও শক্তিশালী কারণ এটি মানুষকে কাজ করতে উৎসাহিত করে (Energizing)।</w:t>
      </w:r>
    </w:p>
    <w:p w:rsidR="00000000" w:rsidDel="00000000" w:rsidP="00000000" w:rsidRDefault="00000000" w:rsidRPr="00000000" w14:paraId="000000FF">
      <w:pPr>
        <w:spacing w:line="331.2" w:lineRule="auto"/>
        <w:rPr>
          <w:b w:val="1"/>
          <w:bCs w:val="1"/>
        </w:rPr>
      </w:pPr>
      <w:r w:rsidDel="00000000" w:rsidR="00000000" w:rsidRPr="00000000">
        <w:rPr>
          <w:rFonts w:ascii="Vrinda" w:cs="Vrinda" w:eastAsia="Vrinda" w:hAnsi="Vrinda"/>
          <w:b w:val="1"/>
          <w:bCs w:val="1"/>
          <w:rtl w:val="0"/>
        </w:rPr>
        <w:t xml:space="preserve">ক্রোধ শোষণের কৌশলসমূহ:</w:t>
      </w:r>
    </w:p>
    <w:p w:rsidR="00000000" w:rsidDel="00000000" w:rsidP="00000000" w:rsidRDefault="00000000" w:rsidRPr="00000000" w14:paraId="00000100">
      <w:pPr>
        <w:spacing w:line="331.2" w:lineRule="auto"/>
        <w:rPr/>
      </w:pPr>
      <w:r w:rsidDel="00000000" w:rsidR="00000000" w:rsidRPr="00000000">
        <w:rPr>
          <w:rFonts w:ascii="Vrinda" w:cs="Vrinda" w:eastAsia="Vrinda" w:hAnsi="Vrinda"/>
          <w:rtl w:val="0"/>
        </w:rPr>
        <w:t xml:space="preserve">১. আক্রোশ ট্রিগার (Outrage Triggering):</w:t>
      </w:r>
    </w:p>
    <w:p w:rsidR="00000000" w:rsidDel="00000000" w:rsidP="00000000" w:rsidRDefault="00000000" w:rsidRPr="00000000" w14:paraId="00000101">
      <w:pPr>
        <w:spacing w:line="331.2" w:lineRule="auto"/>
        <w:rPr/>
      </w:pPr>
      <w:r w:rsidDel="00000000" w:rsidR="00000000" w:rsidRPr="00000000">
        <w:rPr>
          <w:rFonts w:ascii="Arial Unicode MS" w:cs="Arial Unicode MS" w:eastAsia="Arial Unicode MS" w:hAnsi="Arial Unicode MS"/>
          <w:rtl w:val="0"/>
        </w:rPr>
        <w:t xml:space="preserve">প্রাসঙ্গিকতার বাইরে (Decontextualized) কোনো ভিডিও বা বক্তব্য প্রচার করে মানুষের নৈতিক ক্রোধ উসকে দেওয়া।</w:t>
      </w:r>
    </w:p>
    <w:p w:rsidR="00000000" w:rsidDel="00000000" w:rsidP="00000000" w:rsidRDefault="00000000" w:rsidRPr="00000000" w14:paraId="00000102">
      <w:pPr>
        <w:spacing w:line="331.2" w:lineRule="auto"/>
        <w:rPr/>
      </w:pPr>
      <w:r w:rsidDel="00000000" w:rsidR="00000000" w:rsidRPr="00000000">
        <w:rPr>
          <w:rFonts w:ascii="Vrinda" w:cs="Vrinda" w:eastAsia="Vrinda" w:hAnsi="Vrinda"/>
          <w:b w:val="1"/>
          <w:bCs w:val="1"/>
          <w:rtl w:val="0"/>
        </w:rPr>
        <w:t xml:space="preserve">কৌশল:</w:t>
      </w:r>
      <w:r w:rsidDel="00000000" w:rsidR="00000000" w:rsidRPr="00000000">
        <w:rPr>
          <w:rFonts w:ascii="Arial Unicode MS" w:cs="Arial Unicode MS" w:eastAsia="Arial Unicode MS" w:hAnsi="Arial Unicode MS"/>
          <w:rtl w:val="0"/>
        </w:rPr>
        <w:t xml:space="preserve"> বক্তব্যের মাঝখান থেকে আপত্তিকর অংশ কেটে ভাইরাল করা।</w:t>
      </w:r>
    </w:p>
    <w:p w:rsidR="00000000" w:rsidDel="00000000" w:rsidP="00000000" w:rsidRDefault="00000000" w:rsidRPr="00000000" w14:paraId="00000103">
      <w:pPr>
        <w:spacing w:line="331.2" w:lineRule="auto"/>
        <w:rPr/>
      </w:pPr>
      <w:r w:rsidDel="00000000" w:rsidR="00000000" w:rsidRPr="00000000">
        <w:rPr>
          <w:rFonts w:ascii="Vrinda" w:cs="Vrinda" w:eastAsia="Vrinda" w:hAnsi="Vrinda"/>
          <w:b w:val="1"/>
          <w:bCs w:val="1"/>
          <w:rtl w:val="0"/>
        </w:rPr>
        <w:t xml:space="preserve">বাংলাদেশ উদাহরণ:</w:t>
      </w:r>
      <w:r w:rsidDel="00000000" w:rsidR="00000000" w:rsidRPr="00000000">
        <w:rPr>
          <w:rFonts w:ascii="Arial Unicode MS" w:cs="Arial Unicode MS" w:eastAsia="Arial Unicode MS" w:hAnsi="Arial Unicode MS"/>
          <w:rtl w:val="0"/>
        </w:rPr>
        <w:t xml:space="preserve"> কোটা সংস্কার আন্দোলনের সময় বা বিভিন্ন ধর্মীয় ইস্যুতে উসকানিমূলক ভিডিওর মাধ্যমে দ্রুত ক্ষোভ ছড়িয়ে দেওয়া।</w:t>
      </w:r>
    </w:p>
    <w:p w:rsidR="00000000" w:rsidDel="00000000" w:rsidP="00000000" w:rsidRDefault="00000000" w:rsidRPr="00000000" w14:paraId="00000104">
      <w:pPr>
        <w:spacing w:line="331.2" w:lineRule="auto"/>
        <w:rPr/>
      </w:pPr>
      <w:r w:rsidDel="00000000" w:rsidR="00000000" w:rsidRPr="00000000">
        <w:rPr>
          <w:rFonts w:ascii="Vrinda" w:cs="Vrinda" w:eastAsia="Vrinda" w:hAnsi="Vrinda"/>
          <w:rtl w:val="0"/>
        </w:rPr>
        <w:t xml:space="preserve">২. নৈতিক আতঙ্ক (Moral Panic):</w:t>
      </w:r>
    </w:p>
    <w:p w:rsidR="00000000" w:rsidDel="00000000" w:rsidP="00000000" w:rsidRDefault="00000000" w:rsidRPr="00000000" w14:paraId="00000105">
      <w:pPr>
        <w:spacing w:line="331.2" w:lineRule="auto"/>
        <w:rPr/>
      </w:pPr>
      <w:r w:rsidDel="00000000" w:rsidR="00000000" w:rsidRPr="00000000">
        <w:rPr>
          <w:rFonts w:ascii="Arial Unicode MS" w:cs="Arial Unicode MS" w:eastAsia="Arial Unicode MS" w:hAnsi="Arial Unicode MS"/>
          <w:rtl w:val="0"/>
        </w:rPr>
        <w:t xml:space="preserve">সমাজের কোনো বিশেষ গোষ্ঠী বা আচরণকে সামাজিক শৃঙ্খলার জন্য চরম হুমকি হিসেবে সংজ্ঞায়িত করা।</w:t>
      </w:r>
    </w:p>
    <w:p w:rsidR="00000000" w:rsidDel="00000000" w:rsidP="00000000" w:rsidRDefault="00000000" w:rsidRPr="00000000" w14:paraId="00000106">
      <w:pPr>
        <w:spacing w:line="331.2" w:lineRule="auto"/>
        <w:rPr/>
      </w:pPr>
      <w:r w:rsidDel="00000000" w:rsidR="00000000" w:rsidRPr="00000000">
        <w:rPr>
          <w:rtl w:val="0"/>
        </w:rPr>
      </w:r>
    </w:p>
    <w:p w:rsidR="00000000" w:rsidDel="00000000" w:rsidP="00000000" w:rsidRDefault="00000000" w:rsidRPr="00000000" w14:paraId="00000107">
      <w:pPr>
        <w:spacing w:line="331.2" w:lineRule="auto"/>
        <w:rPr/>
      </w:pPr>
      <w:r w:rsidDel="00000000" w:rsidR="00000000" w:rsidRPr="00000000">
        <w:rPr>
          <w:rFonts w:ascii="Vrinda" w:cs="Vrinda" w:eastAsia="Vrinda" w:hAnsi="Vrinda"/>
          <w:b w:val="1"/>
          <w:bCs w:val="1"/>
          <w:rtl w:val="0"/>
        </w:rPr>
        <w:t xml:space="preserve">ঐতিহাসিক উদাহরণ:</w:t>
      </w:r>
      <w:r w:rsidDel="00000000" w:rsidR="00000000" w:rsidRPr="00000000">
        <w:rPr>
          <w:rFonts w:ascii="Arial Unicode MS" w:cs="Arial Unicode MS" w:eastAsia="Arial Unicode MS" w:hAnsi="Arial Unicode MS"/>
          <w:rtl w:val="0"/>
        </w:rPr>
        <w:t xml:space="preserve"> ১৯৫০-এর দশকে কমিক বই তরুণদের নষ্ট করছে বা ৮০-র দশকের "স্যাটানিক প্যানিক"।</w:t>
      </w:r>
    </w:p>
    <w:p w:rsidR="00000000" w:rsidDel="00000000" w:rsidP="00000000" w:rsidRDefault="00000000" w:rsidRPr="00000000" w14:paraId="00000108">
      <w:pPr>
        <w:spacing w:line="331.2" w:lineRule="auto"/>
        <w:rPr/>
      </w:pPr>
      <w:r w:rsidDel="00000000" w:rsidR="00000000" w:rsidRPr="00000000">
        <w:rPr>
          <w:rFonts w:ascii="Vrinda" w:cs="Vrinda" w:eastAsia="Vrinda" w:hAnsi="Vrinda"/>
          <w:b w:val="1"/>
          <w:bCs w:val="1"/>
          <w:rtl w:val="0"/>
        </w:rPr>
        <w:t xml:space="preserve">বর্তমান প্রেক্ষাপট:</w:t>
      </w:r>
      <w:r w:rsidDel="00000000" w:rsidR="00000000" w:rsidRPr="00000000">
        <w:rPr>
          <w:rFonts w:ascii="Arial Unicode MS" w:cs="Arial Unicode MS" w:eastAsia="Arial Unicode MS" w:hAnsi="Arial Unicode MS"/>
          <w:rtl w:val="0"/>
        </w:rPr>
        <w:t xml:space="preserve"> বাংলাদেশে প্রায়ই "পাশ্চাত্য সংস্কৃতি আমাদের যুবসমাজকে ধ্বংস করছে" বা নির্দিষ্ট এনজিও-র বিরুদ্ধে ষড়যন্ত্রের অভিযোগ তুলে নৈতিক আতঙ্ক তৈরি করা হয়।</w:t>
      </w:r>
    </w:p>
    <w:p w:rsidR="00000000" w:rsidDel="00000000" w:rsidP="00000000" w:rsidRDefault="00000000" w:rsidRPr="00000000" w14:paraId="00000109">
      <w:pPr>
        <w:spacing w:line="331.2" w:lineRule="auto"/>
        <w:rPr/>
      </w:pPr>
      <w:r w:rsidDel="00000000" w:rsidR="00000000" w:rsidRPr="00000000">
        <w:rPr>
          <w:rFonts w:ascii="Vrinda" w:cs="Vrinda" w:eastAsia="Vrinda" w:hAnsi="Vrinda"/>
          <w:rtl w:val="0"/>
        </w:rPr>
        <w:t xml:space="preserve">৩. প্রতিশোধ ও দণ্ড দেওয়ার আহ্বান (Revenge Appeals):</w:t>
      </w:r>
    </w:p>
    <w:p w:rsidR="00000000" w:rsidDel="00000000" w:rsidP="00000000" w:rsidRDefault="00000000" w:rsidRPr="00000000" w14:paraId="0000010A">
      <w:pPr>
        <w:spacing w:line="331.2" w:lineRule="auto"/>
        <w:rPr/>
      </w:pPr>
      <w:r w:rsidDel="00000000" w:rsidR="00000000" w:rsidRPr="00000000">
        <w:rPr>
          <w:rFonts w:ascii="Arial Unicode MS" w:cs="Arial Unicode MS" w:eastAsia="Arial Unicode MS" w:hAnsi="Arial Unicode MS"/>
          <w:rtl w:val="0"/>
        </w:rPr>
        <w:t xml:space="preserve">যেকোনো ইস্যুকে "বিশ্বাসঘাতকতা" হিসেবে ফ্রেম করা এবং কঠোর শাস্তির দাবি তোলা। এটি মানুষকে আইন হাতে তুলে নিতে বা মব জাস্টিস (Mob Justice) করতে প্ররোচিত করে।</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spacing w:line="331.2" w:lineRule="auto"/>
        <w:rPr>
          <w:b w:val="1"/>
          <w:bCs w:val="1"/>
        </w:rPr>
      </w:pPr>
      <w:r w:rsidDel="00000000" w:rsidR="00000000" w:rsidRPr="00000000">
        <w:rPr>
          <w:rFonts w:ascii="Vrinda" w:cs="Vrinda" w:eastAsia="Vrinda" w:hAnsi="Vrinda"/>
          <w:b w:val="1"/>
          <w:bCs w:val="1"/>
          <w:rtl w:val="0"/>
        </w:rPr>
        <w:t xml:space="preserve">৩.১.৩ আশা এবং ইউটোপিয়ান প্রলোভন (Hope &amp; Utopian Seduction)</w:t>
      </w:r>
    </w:p>
    <w:p w:rsidR="00000000" w:rsidDel="00000000" w:rsidP="00000000" w:rsidRDefault="00000000" w:rsidRPr="00000000" w14:paraId="0000010D">
      <w:pPr>
        <w:spacing w:line="331.2" w:lineRule="auto"/>
        <w:rPr/>
      </w:pPr>
      <w:r w:rsidDel="00000000" w:rsidR="00000000" w:rsidRPr="00000000">
        <w:rPr>
          <w:rFonts w:ascii="Arial Unicode MS" w:cs="Arial Unicode MS" w:eastAsia="Arial Unicode MS" w:hAnsi="Arial Unicode MS"/>
          <w:rtl w:val="0"/>
        </w:rPr>
        <w:t xml:space="preserve">কেবল নেতিবাচক নয়, ইতিবাচক আবেগ ব্যবহার করেও ম্যানিপুলেশন করা হয়।</w:t>
      </w:r>
    </w:p>
    <w:p w:rsidR="00000000" w:rsidDel="00000000" w:rsidP="00000000" w:rsidRDefault="00000000" w:rsidRPr="00000000" w14:paraId="0000010E">
      <w:pPr>
        <w:spacing w:line="331.2" w:lineRule="auto"/>
        <w:rPr/>
      </w:pPr>
      <w:r w:rsidDel="00000000" w:rsidR="00000000" w:rsidRPr="00000000">
        <w:rPr>
          <w:rFonts w:ascii="Vrinda" w:cs="Vrinda" w:eastAsia="Vrinda" w:hAnsi="Vrinda"/>
          <w:b w:val="1"/>
          <w:bCs w:val="1"/>
          <w:rtl w:val="0"/>
        </w:rPr>
        <w:t xml:space="preserve">অবাস্তব প্রতিশ্রুতি:</w:t>
      </w:r>
      <w:r w:rsidDel="00000000" w:rsidR="00000000" w:rsidRPr="00000000">
        <w:rPr>
          <w:rFonts w:ascii="Arial Unicode MS" w:cs="Arial Unicode MS" w:eastAsia="Arial Unicode MS" w:hAnsi="Arial Unicode MS"/>
          <w:rtl w:val="0"/>
        </w:rPr>
        <w:t xml:space="preserve"> "আমরা ক্ষমতায় এলে সবার ঘরে ঘরে চাকরি হবে" বা "স্বর্ণযুগ ফিরে আসবে।"</w:t>
      </w:r>
    </w:p>
    <w:p w:rsidR="00000000" w:rsidDel="00000000" w:rsidP="00000000" w:rsidRDefault="00000000" w:rsidRPr="00000000" w14:paraId="0000010F">
      <w:pPr>
        <w:spacing w:line="331.2" w:lineRule="auto"/>
        <w:rPr/>
      </w:pPr>
      <w:r w:rsidDel="00000000" w:rsidR="00000000" w:rsidRPr="00000000">
        <w:rPr>
          <w:rFonts w:ascii="Vrinda" w:cs="Vrinda" w:eastAsia="Vrinda" w:hAnsi="Vrinda"/>
          <w:b w:val="1"/>
          <w:bCs w:val="1"/>
          <w:rtl w:val="0"/>
        </w:rPr>
        <w:t xml:space="preserve">লাভ বোম্বিং (Love Bombing):</w:t>
      </w:r>
      <w:r w:rsidDel="00000000" w:rsidR="00000000" w:rsidRPr="00000000">
        <w:rPr>
          <w:rFonts w:ascii="Arial Unicode MS" w:cs="Arial Unicode MS" w:eastAsia="Arial Unicode MS" w:hAnsi="Arial Unicode MS"/>
          <w:rtl w:val="0"/>
        </w:rPr>
        <w:t xml:space="preserve"> নির্দিষ্ট একটি গোষ্ঠীকে শ্রেষ্ঠত্ব বা বিশেষত্বের অনুভূতি দেওয়া যাতে তারা অন্ধভাবে অনুসরণ করে।</w:t>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spacing w:line="331.2" w:lineRule="auto"/>
        <w:rPr>
          <w:b w:val="1"/>
          <w:bCs w:val="1"/>
        </w:rPr>
      </w:pPr>
      <w:r w:rsidDel="00000000" w:rsidR="00000000" w:rsidRPr="00000000">
        <w:rPr>
          <w:rFonts w:ascii="Vrinda" w:cs="Vrinda" w:eastAsia="Vrinda" w:hAnsi="Vrinda"/>
          <w:b w:val="1"/>
          <w:bCs w:val="1"/>
          <w:rtl w:val="0"/>
        </w:rPr>
        <w:t xml:space="preserve">মডিউল ৩-এর বর্তমান অংশের মূল শিক্ষা (Key Takeaways)</w:t>
      </w:r>
    </w:p>
    <w:p w:rsidR="00000000" w:rsidDel="00000000" w:rsidP="00000000" w:rsidRDefault="00000000" w:rsidRPr="00000000" w14:paraId="00000112">
      <w:pPr>
        <w:spacing w:line="331.2" w:lineRule="auto"/>
        <w:rPr/>
      </w:pPr>
      <w:r w:rsidDel="00000000" w:rsidR="00000000" w:rsidRPr="00000000">
        <w:rPr>
          <w:rFonts w:ascii="Vrinda" w:cs="Vrinda" w:eastAsia="Vrinda" w:hAnsi="Vrinda"/>
          <w:b w:val="1"/>
          <w:bCs w:val="1"/>
          <w:rtl w:val="0"/>
        </w:rPr>
        <w:t xml:space="preserve">অ্যামিগডালা হাইজ্যাক:</w:t>
      </w:r>
      <w:r w:rsidDel="00000000" w:rsidR="00000000" w:rsidRPr="00000000">
        <w:rPr>
          <w:rFonts w:ascii="Arial Unicode MS" w:cs="Arial Unicode MS" w:eastAsia="Arial Unicode MS" w:hAnsi="Arial Unicode MS"/>
          <w:rtl w:val="0"/>
        </w:rPr>
        <w:t xml:space="preserve"> ম্যানিপুলেটররা আমাদের চিন্তা করার ক্ষমতার চেয়ে প্রতিক্রিয়া জানানোর ক্ষমতাকে বেশি লক্ষ্য করে।</w:t>
      </w:r>
    </w:p>
    <w:p w:rsidR="00000000" w:rsidDel="00000000" w:rsidP="00000000" w:rsidRDefault="00000000" w:rsidRPr="00000000" w14:paraId="00000113">
      <w:pPr>
        <w:spacing w:line="331.2" w:lineRule="auto"/>
        <w:rPr/>
      </w:pPr>
      <w:r w:rsidDel="00000000" w:rsidR="00000000" w:rsidRPr="00000000">
        <w:rPr>
          <w:rFonts w:ascii="Vrinda" w:cs="Vrinda" w:eastAsia="Vrinda" w:hAnsi="Vrinda"/>
          <w:b w:val="1"/>
          <w:bCs w:val="1"/>
          <w:rtl w:val="0"/>
        </w:rPr>
        <w:t xml:space="preserve">উগ্রবাদিতা:</w:t>
      </w:r>
      <w:r w:rsidDel="00000000" w:rsidR="00000000" w:rsidRPr="00000000">
        <w:rPr>
          <w:rFonts w:ascii="Arial Unicode MS" w:cs="Arial Unicode MS" w:eastAsia="Arial Unicode MS" w:hAnsi="Arial Unicode MS"/>
          <w:rtl w:val="0"/>
        </w:rPr>
        <w:t xml:space="preserve"> ভয় এবং রাগ যখন চরম পর্যায়ে পৌঁছায়, তখন মানুষ সহিংসতাকে ন্যায্য মনে করতে শুরু করে।</w:t>
      </w:r>
    </w:p>
    <w:p w:rsidR="00000000" w:rsidDel="00000000" w:rsidP="00000000" w:rsidRDefault="00000000" w:rsidRPr="00000000" w14:paraId="00000114">
      <w:pPr>
        <w:spacing w:line="331.2" w:lineRule="auto"/>
        <w:rPr/>
      </w:pPr>
      <w:r w:rsidDel="00000000" w:rsidR="00000000" w:rsidRPr="00000000">
        <w:rPr>
          <w:rFonts w:ascii="Vrinda" w:cs="Vrinda" w:eastAsia="Vrinda" w:hAnsi="Vrinda"/>
          <w:b w:val="1"/>
          <w:bCs w:val="1"/>
          <w:rtl w:val="0"/>
        </w:rPr>
        <w:t xml:space="preserve">তথ্যের চেয়ে আবেগ:</w:t>
      </w:r>
      <w:r w:rsidDel="00000000" w:rsidR="00000000" w:rsidRPr="00000000">
        <w:rPr>
          <w:rFonts w:ascii="Arial Unicode MS" w:cs="Arial Unicode MS" w:eastAsia="Arial Unicode MS" w:hAnsi="Arial Unicode MS"/>
          <w:rtl w:val="0"/>
        </w:rPr>
        <w:t xml:space="preserve"> ডিজিটাল বিশ্বে একটি সংবেদনশীল ভুয়া খবর একটি নির্ভেজাল সত্য তথ্যের চেয়ে ৬ গুণ দ্রুত ছড়িয়ে পড়ে।</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spacing w:line="331.2" w:lineRule="auto"/>
        <w:rPr>
          <w:b w:val="1"/>
          <w:bCs w:val="1"/>
        </w:rPr>
      </w:pPr>
      <w:r w:rsidDel="00000000" w:rsidR="00000000" w:rsidRPr="00000000">
        <w:rPr>
          <w:rFonts w:ascii="Vrinda" w:cs="Vrinda" w:eastAsia="Vrinda" w:hAnsi="Vrinda"/>
          <w:b w:val="1"/>
          <w:bCs w:val="1"/>
          <w:rtl w:val="0"/>
        </w:rPr>
        <w:t xml:space="preserve">৩.১.৩ আশা এবং আকাঙ্ক্ষা ম্যানিপুলেশন (Hope and Aspiration Manipulation)</w:t>
      </w:r>
    </w:p>
    <w:p w:rsidR="00000000" w:rsidDel="00000000" w:rsidP="00000000" w:rsidRDefault="00000000" w:rsidRPr="00000000" w14:paraId="00000117">
      <w:pPr>
        <w:spacing w:line="331.2" w:lineRule="auto"/>
        <w:rPr/>
      </w:pPr>
      <w:r w:rsidDel="00000000" w:rsidR="00000000" w:rsidRPr="00000000">
        <w:rPr>
          <w:rFonts w:ascii="Vrinda" w:cs="Vrinda" w:eastAsia="Vrinda" w:hAnsi="Vrinda"/>
          <w:rtl w:val="0"/>
        </w:rPr>
        <w:t xml:space="preserve">আশা কেন অস্ত্র হিসেবে ব্যবহৃত হয়?</w:t>
      </w:r>
    </w:p>
    <w:p w:rsidR="00000000" w:rsidDel="00000000" w:rsidP="00000000" w:rsidRDefault="00000000" w:rsidRPr="00000000" w14:paraId="00000118">
      <w:pPr>
        <w:spacing w:line="331.2" w:lineRule="auto"/>
        <w:rPr/>
      </w:pPr>
      <w:r w:rsidDel="00000000" w:rsidR="00000000" w:rsidRPr="00000000">
        <w:rPr>
          <w:rFonts w:ascii="Arial Unicode MS" w:cs="Arial Unicode MS" w:eastAsia="Arial Unicode MS" w:hAnsi="Arial Unicode MS"/>
          <w:rtl w:val="0"/>
        </w:rPr>
        <w:t xml:space="preserve">ম্যানিপুলেশন মানেই কেবল নেতিবাচক আবেগ নয়। মানুষের উন্নত ভবিষ্যতের আকাঙ্ক্ষা এবং বর্তমানের হতাশা তাকে অনেক সময় অবাস্তব আশার প্রতি অন্ধ করে তোলে। একে বলা হয় 'টক্সিক পজিটিভিটি' বা বিষাক্ত ইতিবাচকতা।</w:t>
      </w:r>
    </w:p>
    <w:p w:rsidR="00000000" w:rsidDel="00000000" w:rsidP="00000000" w:rsidRDefault="00000000" w:rsidRPr="00000000" w14:paraId="00000119">
      <w:pPr>
        <w:spacing w:line="331.2" w:lineRule="auto"/>
        <w:rPr/>
      </w:pPr>
      <w:r w:rsidDel="00000000" w:rsidR="00000000" w:rsidRPr="00000000">
        <w:rPr>
          <w:rFonts w:ascii="Vrinda" w:cs="Vrinda" w:eastAsia="Vrinda" w:hAnsi="Vrinda"/>
          <w:rtl w:val="0"/>
        </w:rPr>
        <w:t xml:space="preserve">ব্যবহৃত কৌশলসমূহ:</w:t>
      </w:r>
    </w:p>
    <w:p w:rsidR="00000000" w:rsidDel="00000000" w:rsidP="00000000" w:rsidRDefault="00000000" w:rsidRPr="00000000" w14:paraId="0000011A">
      <w:pPr>
        <w:spacing w:line="331.2" w:lineRule="auto"/>
        <w:rPr/>
      </w:pPr>
      <w:r w:rsidDel="00000000" w:rsidR="00000000" w:rsidRPr="00000000">
        <w:rPr>
          <w:rFonts w:ascii="Vrinda" w:cs="Vrinda" w:eastAsia="Vrinda" w:hAnsi="Vrinda"/>
          <w:rtl w:val="0"/>
        </w:rPr>
        <w:t xml:space="preserve">১. মিথ্যা প্রতিশ্রুতি (False Promises):</w:t>
      </w:r>
    </w:p>
    <w:p w:rsidR="00000000" w:rsidDel="00000000" w:rsidP="00000000" w:rsidRDefault="00000000" w:rsidRPr="00000000" w14:paraId="0000011B">
      <w:pPr>
        <w:spacing w:line="331.2" w:lineRule="auto"/>
        <w:rPr/>
      </w:pPr>
      <w:r w:rsidDel="00000000" w:rsidR="00000000" w:rsidRPr="00000000">
        <w:rPr>
          <w:rFonts w:ascii="Vrinda" w:cs="Vrinda" w:eastAsia="Vrinda" w:hAnsi="Vrinda"/>
          <w:b w:val="1"/>
          <w:bCs w:val="1"/>
          <w:rtl w:val="0"/>
        </w:rPr>
        <w:t xml:space="preserve">রাজনৈতিক:</w:t>
      </w:r>
      <w:r w:rsidDel="00000000" w:rsidR="00000000" w:rsidRPr="00000000">
        <w:rPr>
          <w:rFonts w:ascii="Arial Unicode MS" w:cs="Arial Unicode MS" w:eastAsia="Arial Unicode MS" w:hAnsi="Arial Unicode MS"/>
          <w:rtl w:val="0"/>
        </w:rPr>
        <w:t xml:space="preserve"> "স্বর্ণযুগ ফিরিয়ে আনা" বা জটিল সমস্যার অতি-সহজ সমাধান দেওয়া। যেমন— "আমি ক্ষমতায় এলে দুর্নীতি এক নিমেষে শেষ হয়ে যাবে।"</w:t>
      </w:r>
    </w:p>
    <w:p w:rsidR="00000000" w:rsidDel="00000000" w:rsidP="00000000" w:rsidRDefault="00000000" w:rsidRPr="00000000" w14:paraId="0000011C">
      <w:pPr>
        <w:spacing w:line="331.2" w:lineRule="auto"/>
        <w:rPr>
          <w:b w:val="1"/>
          <w:bCs w:val="1"/>
        </w:rPr>
      </w:pPr>
      <w:r w:rsidDel="00000000" w:rsidR="00000000" w:rsidRPr="00000000">
        <w:rPr>
          <w:rFonts w:ascii="Arial Unicode MS" w:cs="Arial Unicode MS" w:eastAsia="Arial Unicode MS" w:hAnsi="Arial Unicode MS"/>
          <w:rtl w:val="0"/>
        </w:rPr>
        <w:t xml:space="preserve">অর্থনৈতিক: অতি দ্রুত ধনী হওয়ার প্রলোভন (Get-rich-quick schemes), এমএলএম (MLM) বা ক্রিপ্টোকারেন্সি স্ক্যাম।</w:t>
        <w:br w:type="textWrapping"/>
      </w:r>
      <w:r w:rsidDel="00000000" w:rsidR="00000000" w:rsidRPr="00000000">
        <w:rPr>
          <w:rFonts w:ascii="Vrinda" w:cs="Vrinda" w:eastAsia="Vrinda" w:hAnsi="Vrinda"/>
          <w:b w:val="1"/>
          <w:bCs w:val="1"/>
          <w:rtl w:val="0"/>
        </w:rPr>
        <w:t xml:space="preserve">২. মেসিয়ানিক লিডারশিপ (Messianic Leadership):</w:t>
      </w:r>
    </w:p>
    <w:p w:rsidR="00000000" w:rsidDel="00000000" w:rsidP="00000000" w:rsidRDefault="00000000" w:rsidRPr="00000000" w14:paraId="0000011D">
      <w:pPr>
        <w:spacing w:line="331.2" w:lineRule="auto"/>
        <w:rPr/>
      </w:pPr>
      <w:r w:rsidDel="00000000" w:rsidR="00000000" w:rsidRPr="00000000">
        <w:rPr>
          <w:rFonts w:ascii="Arial Unicode MS" w:cs="Arial Unicode MS" w:eastAsia="Arial Unicode MS" w:hAnsi="Arial Unicode MS"/>
          <w:rtl w:val="0"/>
        </w:rPr>
        <w:t xml:space="preserve">নেতাকে এমনভাবে উপস্থাপন করা যেন তিনিই একমাত্র 'ত্রাণকর্তা' বা 'সুপারহিরো'।</w:t>
      </w:r>
    </w:p>
    <w:p w:rsidR="00000000" w:rsidDel="00000000" w:rsidP="00000000" w:rsidRDefault="00000000" w:rsidRPr="00000000" w14:paraId="0000011E">
      <w:pPr>
        <w:spacing w:line="331.2" w:lineRule="auto"/>
        <w:rPr/>
      </w:pPr>
      <w:r w:rsidDel="00000000" w:rsidR="00000000" w:rsidRPr="00000000">
        <w:rPr>
          <w:rFonts w:ascii="Arial Unicode MS" w:cs="Arial Unicode MS" w:eastAsia="Arial Unicode MS" w:hAnsi="Arial Unicode MS"/>
          <w:rtl w:val="0"/>
        </w:rPr>
        <w:t xml:space="preserve">বাংলাদেশ প্রেক্ষাপট: শেখ হাসিনাকে "দেশরত্ন/মাদার অফ হিউম্যানিটি" বা খালেদা জিয়াকে "দেশনেত্রী/গণতন্ত্রের মাতা" হিসেবে এমনভাবে তুলে ধরা হয় যেখানে তাদের দলের সমর্থকরা তাদের দেবতুল্য মনে করে এবং যেকোনো সমালোচনাকে রাষ্ট্রদ্রোহিতা বা বিশ্বাসভাতকতা হিসেবে দেখে।</w:t>
        <w:br w:type="textWrapping"/>
      </w:r>
      <w:r w:rsidDel="00000000" w:rsidR="00000000" w:rsidRPr="00000000">
        <w:rPr>
          <w:rFonts w:ascii="Vrinda" w:cs="Vrinda" w:eastAsia="Vrinda" w:hAnsi="Vrinda"/>
          <w:b w:val="1"/>
          <w:bCs w:val="1"/>
          <w:rtl w:val="0"/>
        </w:rPr>
        <w:t xml:space="preserve">৩. ইউটোপিয়ান ভিশন:</w:t>
      </w:r>
      <w:r w:rsidDel="00000000" w:rsidR="00000000" w:rsidRPr="00000000">
        <w:rPr>
          <w:rFonts w:ascii="Arial Unicode MS" w:cs="Arial Unicode MS" w:eastAsia="Arial Unicode MS" w:hAnsi="Arial Unicode MS"/>
          <w:rtl w:val="0"/>
        </w:rPr>
        <w:t xml:space="preserve"> একটি নিখুঁত সমাজের স্বপ্ন দেখানো যেখানে কোনো সমস্যা থাকবে না। এই স্বপ্নের আড়ালে বর্তমানের সহিংসতা বা দমন-পীড়নকেও "বৃহত্তর স্বার্থে" জায়েজ করা হয়।</w:t>
        <w:br w:type="textWrapping"/>
      </w:r>
      <w:r w:rsidDel="00000000" w:rsidR="00000000" w:rsidRPr="00000000">
        <w:rPr>
          <w:rFonts w:ascii="Vrinda" w:cs="Vrinda" w:eastAsia="Vrinda" w:hAnsi="Vrinda"/>
          <w:b w:val="1"/>
          <w:bCs w:val="1"/>
          <w:rtl w:val="0"/>
        </w:rPr>
        <w:t xml:space="preserve">৪. লটারি থিংকিং:</w:t>
      </w:r>
      <w:r w:rsidDel="00000000" w:rsidR="00000000" w:rsidRPr="00000000">
        <w:rPr>
          <w:rFonts w:ascii="Arial Unicode MS" w:cs="Arial Unicode MS" w:eastAsia="Arial Unicode MS" w:hAnsi="Arial Unicode MS"/>
          <w:rtl w:val="0"/>
        </w:rPr>
        <w:t xml:space="preserve"> হাজারো ব্যর্থতার মাঝে একজন সফল ব্যক্তির গল্প (যেমন— ফ্রিল্যান্সিং করে কোটিপতি হওয়া) বারবার প্রচার করা যাতে সাধারণ মানুষ প্রকৃত সম্ভাবনা যাচাই না করেই সম্পদ ও সময় ব্যয় করে।</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spacing w:line="331.2" w:lineRule="auto"/>
        <w:rPr>
          <w:b w:val="1"/>
          <w:bCs w:val="1"/>
        </w:rPr>
      </w:pPr>
      <w:r w:rsidDel="00000000" w:rsidR="00000000" w:rsidRPr="00000000">
        <w:rPr>
          <w:rFonts w:ascii="Vrinda" w:cs="Vrinda" w:eastAsia="Vrinda" w:hAnsi="Vrinda"/>
          <w:b w:val="1"/>
          <w:bCs w:val="1"/>
          <w:rtl w:val="0"/>
        </w:rPr>
        <w:t xml:space="preserve">৩.১.৪ অপরাধবোধ এবং লজ্জা অস্ত্রীকরণ (Guilt and Shame Weaponization)</w:t>
      </w:r>
    </w:p>
    <w:p w:rsidR="00000000" w:rsidDel="00000000" w:rsidP="00000000" w:rsidRDefault="00000000" w:rsidRPr="00000000" w14:paraId="00000121">
      <w:pPr>
        <w:spacing w:line="331.2" w:lineRule="auto"/>
        <w:rPr>
          <w:b w:val="1"/>
          <w:bCs w:val="1"/>
        </w:rPr>
      </w:pPr>
      <w:r w:rsidDel="00000000" w:rsidR="00000000" w:rsidRPr="00000000">
        <w:rPr>
          <w:rFonts w:ascii="Vrinda" w:cs="Vrinda" w:eastAsia="Vrinda" w:hAnsi="Vrinda"/>
          <w:b w:val="1"/>
          <w:bCs w:val="1"/>
          <w:rtl w:val="0"/>
        </w:rPr>
        <w:t xml:space="preserve">লজ্জা বনাম অপরাধবোধ:</w:t>
      </w:r>
    </w:p>
    <w:p w:rsidR="00000000" w:rsidDel="00000000" w:rsidP="00000000" w:rsidRDefault="00000000" w:rsidRPr="00000000" w14:paraId="00000122">
      <w:pPr>
        <w:spacing w:line="331.2" w:lineRule="auto"/>
        <w:rPr/>
      </w:pPr>
      <w:r w:rsidDel="00000000" w:rsidR="00000000" w:rsidRPr="00000000">
        <w:rPr>
          <w:rFonts w:ascii="Vrinda" w:cs="Vrinda" w:eastAsia="Vrinda" w:hAnsi="Vrinda"/>
          <w:b w:val="1"/>
          <w:bCs w:val="1"/>
          <w:rtl w:val="0"/>
        </w:rPr>
        <w:t xml:space="preserve">অপরাধবোধ (Guilt):</w:t>
      </w:r>
      <w:r w:rsidDel="00000000" w:rsidR="00000000" w:rsidRPr="00000000">
        <w:rPr>
          <w:rFonts w:ascii="Arial Unicode MS" w:cs="Arial Unicode MS" w:eastAsia="Arial Unicode MS" w:hAnsi="Arial Unicode MS"/>
          <w:rtl w:val="0"/>
        </w:rPr>
        <w:t xml:space="preserve"> "আমি খারাপ কিছু করেছি" (আচরণ কেন্দ্রিক—এটি সংশোধনের সুযোগ দেয়)।</w:t>
      </w:r>
    </w:p>
    <w:p w:rsidR="00000000" w:rsidDel="00000000" w:rsidP="00000000" w:rsidRDefault="00000000" w:rsidRPr="00000000" w14:paraId="00000123">
      <w:pPr>
        <w:spacing w:line="331.2" w:lineRule="auto"/>
        <w:rPr/>
      </w:pPr>
      <w:r w:rsidDel="00000000" w:rsidR="00000000" w:rsidRPr="00000000">
        <w:rPr>
          <w:rFonts w:ascii="Vrinda" w:cs="Vrinda" w:eastAsia="Vrinda" w:hAnsi="Vrinda"/>
          <w:b w:val="1"/>
          <w:bCs w:val="1"/>
          <w:rtl w:val="0"/>
        </w:rPr>
        <w:t xml:space="preserve">লজ্জা (Shame):</w:t>
      </w:r>
      <w:r w:rsidDel="00000000" w:rsidR="00000000" w:rsidRPr="00000000">
        <w:rPr>
          <w:rFonts w:ascii="Arial Unicode MS" w:cs="Arial Unicode MS" w:eastAsia="Arial Unicode MS" w:hAnsi="Arial Unicode MS"/>
          <w:rtl w:val="0"/>
        </w:rPr>
        <w:t xml:space="preserve"> "আমিই খারাপ" (পরিচয় কেন্দ্রিক—এটি মানুষকে মানসিকভাবে পঙ্গু করে দেয়)।</w:t>
      </w:r>
    </w:p>
    <w:p w:rsidR="00000000" w:rsidDel="00000000" w:rsidP="00000000" w:rsidRDefault="00000000" w:rsidRPr="00000000" w14:paraId="00000124">
      <w:pPr>
        <w:spacing w:line="331.2" w:lineRule="auto"/>
        <w:rPr/>
      </w:pPr>
      <w:r w:rsidDel="00000000" w:rsidR="00000000" w:rsidRPr="00000000">
        <w:rPr>
          <w:rFonts w:ascii="Vrinda" w:cs="Vrinda" w:eastAsia="Vrinda" w:hAnsi="Vrinda"/>
          <w:rtl w:val="0"/>
        </w:rPr>
        <w:t xml:space="preserve">ব্যবহৃত কৌশলসমূহ:</w:t>
      </w:r>
    </w:p>
    <w:p w:rsidR="00000000" w:rsidDel="00000000" w:rsidP="00000000" w:rsidRDefault="00000000" w:rsidRPr="00000000" w14:paraId="00000125">
      <w:pPr>
        <w:spacing w:line="331.2" w:lineRule="auto"/>
        <w:rPr/>
      </w:pPr>
      <w:r w:rsidDel="00000000" w:rsidR="00000000" w:rsidRPr="00000000">
        <w:rPr>
          <w:rFonts w:ascii="Arial Unicode MS" w:cs="Arial Unicode MS" w:eastAsia="Arial Unicode MS" w:hAnsi="Arial Unicode MS"/>
          <w:rtl w:val="0"/>
        </w:rPr>
        <w:t xml:space="preserve">১. যৌথ অপরাধবোধ (Collective Guilt): ব্যক্তির নিজের কাজের জন্য নয়, বরং তার গোষ্ঠীগত পরিচয়ের (ধর্ম, বর্ণ বা জাতীয়তা) কারণে তাকে অপরাধী সাব্যস্ত করা।</w:t>
      </w:r>
    </w:p>
    <w:p w:rsidR="00000000" w:rsidDel="00000000" w:rsidP="00000000" w:rsidRDefault="00000000" w:rsidRPr="00000000" w14:paraId="00000126">
      <w:pPr>
        <w:spacing w:line="331.2" w:lineRule="auto"/>
        <w:rPr/>
      </w:pPr>
      <w:r w:rsidDel="00000000" w:rsidR="00000000" w:rsidRPr="00000000">
        <w:rPr>
          <w:rFonts w:ascii="Arial Unicode MS" w:cs="Arial Unicode MS" w:eastAsia="Arial Unicode MS" w:hAnsi="Arial Unicode MS"/>
          <w:rtl w:val="0"/>
        </w:rPr>
        <w:t xml:space="preserve">২. লজ্জা ক্যাম্পেইন (Shame Campaigns): ডিজিটাল প্ল্যাটফর্মে কাউকে জনসমক্ষে অপমান করা। 'ক্যান্সেল কালচার' (Cancel Culture) এর মাধ্যমে সামাজিক বয়কট নিশ্চিত করা।</w:t>
      </w:r>
    </w:p>
    <w:p w:rsidR="00000000" w:rsidDel="00000000" w:rsidP="00000000" w:rsidRDefault="00000000" w:rsidRPr="00000000" w14:paraId="00000127">
      <w:pPr>
        <w:spacing w:line="331.2" w:lineRule="auto"/>
        <w:rPr/>
      </w:pPr>
      <w:r w:rsidDel="00000000" w:rsidR="00000000" w:rsidRPr="00000000">
        <w:rPr>
          <w:rFonts w:ascii="Arial Unicode MS" w:cs="Arial Unicode MS" w:eastAsia="Arial Unicode MS" w:hAnsi="Arial Unicode MS"/>
          <w:rtl w:val="0"/>
        </w:rPr>
        <w:t xml:space="preserve">৩. পিউরিটি স্পাইরাল (Purity Spirals): আদর্শিক বিশুদ্ধতার প্রতিযোগিতায় নামা। "আপনি যথেষ্ট দেশপ্রেমিক নন" বা "আপনি যথেষ্ট ধার্মিক নন"—এমন অভিযোগ তুলে ক্রমাগত মানদণ্ড কঠিন করা, যতক্ষণ না দলের মডারেটরা বহিষ্কৃত হয়।</w:t>
      </w:r>
    </w:p>
    <w:p w:rsidR="00000000" w:rsidDel="00000000" w:rsidP="00000000" w:rsidRDefault="00000000" w:rsidRPr="00000000" w14:paraId="00000128">
      <w:pPr>
        <w:spacing w:line="331.2" w:lineRule="auto"/>
        <w:rPr/>
      </w:pPr>
      <w:r w:rsidDel="00000000" w:rsidR="00000000" w:rsidRPr="00000000">
        <w:rPr>
          <w:rFonts w:ascii="Arial Unicode MS" w:cs="Arial Unicode MS" w:eastAsia="Arial Unicode MS" w:hAnsi="Arial Unicode MS"/>
          <w:rtl w:val="0"/>
        </w:rPr>
        <w:t xml:space="preserve">৪. বাধ্যতামূলক স্বীকারোক্তি: সামাজিক চাপে বা হয়রানির মুখে কাউকে জনসমক্ষে ক্ষমা চাইতে বাধ্য করা, যা অনেক সময় প্রকৃত সংশোধন নয় বরং মানসিকভাবে ভেঙে দেওয়ার জন্য করা হয়।</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spacing w:line="331.2" w:lineRule="auto"/>
        <w:rPr>
          <w:b w:val="1"/>
          <w:bCs w:val="1"/>
        </w:rPr>
      </w:pPr>
      <w:r w:rsidDel="00000000" w:rsidR="00000000" w:rsidRPr="00000000">
        <w:rPr>
          <w:rFonts w:ascii="Vrinda" w:cs="Vrinda" w:eastAsia="Vrinda" w:hAnsi="Vrinda"/>
          <w:b w:val="1"/>
          <w:bCs w:val="1"/>
          <w:rtl w:val="0"/>
        </w:rPr>
        <w:t xml:space="preserve">৩.২ জ্ঞানীয় আক্রমণ প্যাটার্ন (COGNITIVE ATTACK PATTERNS)</w:t>
      </w:r>
    </w:p>
    <w:p w:rsidR="00000000" w:rsidDel="00000000" w:rsidP="00000000" w:rsidRDefault="00000000" w:rsidRPr="00000000" w14:paraId="0000012B">
      <w:pPr>
        <w:spacing w:line="331.2" w:lineRule="auto"/>
        <w:rPr>
          <w:b w:val="1"/>
          <w:bCs w:val="1"/>
        </w:rPr>
      </w:pPr>
      <w:r w:rsidDel="00000000" w:rsidR="00000000" w:rsidRPr="00000000">
        <w:rPr>
          <w:rtl w:val="0"/>
        </w:rPr>
      </w:r>
    </w:p>
    <w:p w:rsidR="00000000" w:rsidDel="00000000" w:rsidP="00000000" w:rsidRDefault="00000000" w:rsidRPr="00000000" w14:paraId="0000012C">
      <w:pPr>
        <w:spacing w:line="331.2" w:lineRule="auto"/>
        <w:rPr>
          <w:b w:val="1"/>
          <w:bCs w:val="1"/>
        </w:rPr>
      </w:pPr>
      <w:r w:rsidDel="00000000" w:rsidR="00000000" w:rsidRPr="00000000">
        <w:rPr>
          <w:rFonts w:ascii="Vrinda" w:cs="Vrinda" w:eastAsia="Vrinda" w:hAnsi="Vrinda"/>
          <w:b w:val="1"/>
          <w:bCs w:val="1"/>
          <w:rtl w:val="0"/>
        </w:rPr>
        <w:t xml:space="preserve">৩.২.১ বৃহৎ পরিসরে গ্যাসলাইটিং (Gaslighting at Scale)</w:t>
      </w:r>
    </w:p>
    <w:p w:rsidR="00000000" w:rsidDel="00000000" w:rsidP="00000000" w:rsidRDefault="00000000" w:rsidRPr="00000000" w14:paraId="0000012D">
      <w:pPr>
        <w:spacing w:line="331.2" w:lineRule="auto"/>
        <w:rPr/>
      </w:pPr>
      <w:r w:rsidDel="00000000" w:rsidR="00000000" w:rsidRPr="00000000">
        <w:rPr>
          <w:rFonts w:ascii="Vrinda" w:cs="Vrinda" w:eastAsia="Vrinda" w:hAnsi="Vrinda"/>
          <w:b w:val="1"/>
          <w:bCs w:val="1"/>
          <w:rtl w:val="0"/>
        </w:rPr>
        <w:t xml:space="preserve">গ্যাসলাইটিং কী?</w:t>
      </w:r>
      <w:r w:rsidDel="00000000" w:rsidR="00000000" w:rsidRPr="00000000">
        <w:rPr>
          <w:rFonts w:ascii="Arial Unicode MS" w:cs="Arial Unicode MS" w:eastAsia="Arial Unicode MS" w:hAnsi="Arial Unicode MS"/>
          <w:rtl w:val="0"/>
        </w:rPr>
        <w:t xml:space="preserve"> এটি এমন এক মনস্তাত্ত্বিক কৌশল যেখানে ভিক্টিমকে নিজের স্মৃতি, পর্যবেক্ষণ এবং বিচারবুদ্ধি নিয়ে সন্দেহ করতে বাধ্য করা হয়।</w:t>
      </w:r>
    </w:p>
    <w:p w:rsidR="00000000" w:rsidDel="00000000" w:rsidP="00000000" w:rsidRDefault="00000000" w:rsidRPr="00000000" w14:paraId="0000012E">
      <w:pPr>
        <w:spacing w:line="331.2" w:lineRule="auto"/>
        <w:rPr/>
      </w:pPr>
      <w:r w:rsidDel="00000000" w:rsidR="00000000" w:rsidRPr="00000000">
        <w:rPr>
          <w:rFonts w:ascii="Vrinda" w:cs="Vrinda" w:eastAsia="Vrinda" w:hAnsi="Vrinda"/>
          <w:rtl w:val="0"/>
        </w:rPr>
        <w:t xml:space="preserve">যৌথ গ্যাসলাইটিংয়ের কৌশল:</w:t>
      </w:r>
    </w:p>
    <w:p w:rsidR="00000000" w:rsidDel="00000000" w:rsidP="00000000" w:rsidRDefault="00000000" w:rsidRPr="00000000" w14:paraId="0000012F">
      <w:pPr>
        <w:spacing w:line="331.2" w:lineRule="auto"/>
        <w:rPr/>
      </w:pPr>
      <w:r w:rsidDel="00000000" w:rsidR="00000000" w:rsidRPr="00000000">
        <w:rPr>
          <w:rFonts w:ascii="Arial Unicode MS" w:cs="Arial Unicode MS" w:eastAsia="Arial Unicode MS" w:hAnsi="Arial Unicode MS"/>
          <w:rtl w:val="0"/>
        </w:rPr>
        <w:t xml:space="preserve">১. দৃশ্যমান বাস্তবতা অস্বীকার: চোখের সামনে ঘটা ঘটনাকে সরাসরি অস্বীকার করা। যেমন— ডোনাল্ড ট্রাম্পের সেই বিখ্যাত উক্তি: "আপনারা যা দেখছেন এবং যা পড়ছেন, তা বাস্তবে ঘটছে না।"</w:t>
      </w:r>
    </w:p>
    <w:p w:rsidR="00000000" w:rsidDel="00000000" w:rsidP="00000000" w:rsidRDefault="00000000" w:rsidRPr="00000000" w14:paraId="00000130">
      <w:pPr>
        <w:spacing w:line="331.2" w:lineRule="auto"/>
        <w:rPr/>
      </w:pPr>
      <w:r w:rsidDel="00000000" w:rsidR="00000000" w:rsidRPr="00000000">
        <w:rPr>
          <w:rFonts w:ascii="Arial Unicode MS" w:cs="Arial Unicode MS" w:eastAsia="Arial Unicode MS" w:hAnsi="Arial Unicode MS"/>
          <w:rtl w:val="0"/>
        </w:rPr>
        <w:t xml:space="preserve">২. বিকল্প তথ্য (Alternative Facts): প্রমাণের বিপরীতে মনগড়া তথ্য উপস্থাপন করা এবং গণমাধ্যমকে "মিথ্যাবাদী" হিসেবে আক্রমণ করা।</w:t>
      </w:r>
    </w:p>
    <w:p w:rsidR="00000000" w:rsidDel="00000000" w:rsidP="00000000" w:rsidRDefault="00000000" w:rsidRPr="00000000" w14:paraId="00000131">
      <w:pPr>
        <w:spacing w:line="331.2" w:lineRule="auto"/>
        <w:rPr/>
      </w:pPr>
      <w:r w:rsidDel="00000000" w:rsidR="00000000" w:rsidRPr="00000000">
        <w:rPr>
          <w:rFonts w:ascii="Arial Unicode MS" w:cs="Arial Unicode MS" w:eastAsia="Arial Unicode MS" w:hAnsi="Arial Unicode MS"/>
          <w:rtl w:val="0"/>
        </w:rPr>
        <w:t xml:space="preserve">৩. ইতিহাস পুনর্লিখন: খুব সম্প্রতি ঘটে যাওয়া ঘটনাকেও এমনভাবে ব্যাখ্যা করা যেন তা ঘটেইনি।</w:t>
      </w:r>
    </w:p>
    <w:p w:rsidR="00000000" w:rsidDel="00000000" w:rsidP="00000000" w:rsidRDefault="00000000" w:rsidRPr="00000000" w14:paraId="00000132">
      <w:pPr>
        <w:spacing w:line="331.2" w:lineRule="auto"/>
        <w:rPr/>
      </w:pPr>
      <w:r w:rsidDel="00000000" w:rsidR="00000000" w:rsidRPr="00000000">
        <w:rPr>
          <w:rFonts w:ascii="Arial Unicode MS" w:cs="Arial Unicode MS" w:eastAsia="Arial Unicode MS" w:hAnsi="Arial Unicode MS"/>
          <w:rtl w:val="0"/>
        </w:rPr>
        <w:t xml:space="preserve">৪. ফায়ারহোজ অফ ফলসহুড (Firehose of Falsehood): এত বিপুল পরিমাণে এবং এত দ্রুত মিথ্যা তথ্য ছড়িয়ে দেওয়া যে মানুষের পক্ষে কোনটা সত্যি আর কোনটা মিথ্যা তা যাচাই করার মানসিক শক্তি অবশিষ্ট থাকে না।</w:t>
      </w:r>
    </w:p>
    <w:p w:rsidR="00000000" w:rsidDel="00000000" w:rsidP="00000000" w:rsidRDefault="00000000" w:rsidRPr="00000000" w14:paraId="00000133">
      <w:pPr>
        <w:spacing w:line="331.2" w:lineRule="auto"/>
        <w:rPr/>
      </w:pPr>
      <w:r w:rsidDel="00000000" w:rsidR="00000000" w:rsidRPr="00000000">
        <w:rPr>
          <w:rtl w:val="0"/>
        </w:rPr>
      </w:r>
    </w:p>
    <w:p w:rsidR="00000000" w:rsidDel="00000000" w:rsidP="00000000" w:rsidRDefault="00000000" w:rsidRPr="00000000" w14:paraId="00000134">
      <w:pPr>
        <w:spacing w:line="331.2" w:lineRule="auto"/>
        <w:rPr>
          <w:b w:val="1"/>
          <w:bCs w:val="1"/>
        </w:rPr>
      </w:pPr>
      <w:r w:rsidDel="00000000" w:rsidR="00000000" w:rsidRPr="00000000">
        <w:rPr>
          <w:rFonts w:ascii="Vrinda" w:cs="Vrinda" w:eastAsia="Vrinda" w:hAnsi="Vrinda"/>
          <w:b w:val="1"/>
          <w:bCs w:val="1"/>
          <w:rtl w:val="0"/>
        </w:rPr>
        <w:t xml:space="preserve">আন্তর্জাতিক উদাহরণ:</w:t>
      </w:r>
    </w:p>
    <w:p w:rsidR="00000000" w:rsidDel="00000000" w:rsidP="00000000" w:rsidRDefault="00000000" w:rsidRPr="00000000" w14:paraId="00000135">
      <w:pPr>
        <w:spacing w:line="331.2" w:lineRule="auto"/>
        <w:rPr/>
      </w:pPr>
      <w:r w:rsidDel="00000000" w:rsidR="00000000" w:rsidRPr="00000000">
        <w:rPr>
          <w:rFonts w:ascii="Vrinda" w:cs="Vrinda" w:eastAsia="Vrinda" w:hAnsi="Vrinda"/>
          <w:b w:val="1"/>
          <w:bCs w:val="1"/>
          <w:rtl w:val="0"/>
        </w:rPr>
        <w:t xml:space="preserve">রাশিয়া:</w:t>
      </w:r>
      <w:r w:rsidDel="00000000" w:rsidR="00000000" w:rsidRPr="00000000">
        <w:rPr>
          <w:rFonts w:ascii="Arial Unicode MS" w:cs="Arial Unicode MS" w:eastAsia="Arial Unicode MS" w:hAnsi="Arial Unicode MS"/>
          <w:rtl w:val="0"/>
        </w:rPr>
        <w:t xml:space="preserve"> ইউক্রেনে সেনা পাঠিয়েও শুরুতে সরাসরি অস্বীকার করা ("লিটল গ্রিন মেন" তত্ত্ব)।</w:t>
      </w:r>
    </w:p>
    <w:p w:rsidR="00000000" w:rsidDel="00000000" w:rsidP="00000000" w:rsidRDefault="00000000" w:rsidRPr="00000000" w14:paraId="00000136">
      <w:pPr>
        <w:spacing w:line="331.2" w:lineRule="auto"/>
        <w:rPr/>
      </w:pPr>
      <w:r w:rsidDel="00000000" w:rsidR="00000000" w:rsidRPr="00000000">
        <w:rPr>
          <w:rFonts w:ascii="Vrinda" w:cs="Vrinda" w:eastAsia="Vrinda" w:hAnsi="Vrinda"/>
          <w:b w:val="1"/>
          <w:bCs w:val="1"/>
          <w:rtl w:val="0"/>
        </w:rPr>
        <w:t xml:space="preserve">চীন:</w:t>
      </w:r>
      <w:r w:rsidDel="00000000" w:rsidR="00000000" w:rsidRPr="00000000">
        <w:rPr>
          <w:rFonts w:ascii="Arial Unicode MS" w:cs="Arial Unicode MS" w:eastAsia="Arial Unicode MS" w:hAnsi="Arial Unicode MS"/>
          <w:rtl w:val="0"/>
        </w:rPr>
        <w:t xml:space="preserve"> উইঘুর ডিটেনশন ক্যাম্পগুলোকে "বৃত্তিমূলক প্রশিক্ষণ কেন্দ্র" হিসেবে প্রচার করা।</w:t>
      </w:r>
    </w:p>
    <w:p w:rsidR="00000000" w:rsidDel="00000000" w:rsidP="00000000" w:rsidRDefault="00000000" w:rsidRPr="00000000" w14:paraId="00000137">
      <w:pPr>
        <w:spacing w:line="331.2" w:lineRule="auto"/>
        <w:rPr/>
      </w:pPr>
      <w:r w:rsidDel="00000000" w:rsidR="00000000" w:rsidRPr="00000000">
        <w:rPr>
          <w:rFonts w:ascii="Vrinda" w:cs="Vrinda" w:eastAsia="Vrinda" w:hAnsi="Vrinda"/>
          <w:rtl w:val="0"/>
        </w:rPr>
        <w:t xml:space="preserve">বাংলাদেশ প্রেক্ষাপট:</w:t>
      </w:r>
    </w:p>
    <w:p w:rsidR="00000000" w:rsidDel="00000000" w:rsidP="00000000" w:rsidRDefault="00000000" w:rsidRPr="00000000" w14:paraId="00000138">
      <w:pPr>
        <w:spacing w:line="331.2" w:lineRule="auto"/>
        <w:rPr/>
      </w:pPr>
      <w:r w:rsidDel="00000000" w:rsidR="00000000" w:rsidRPr="00000000">
        <w:rPr>
          <w:rFonts w:ascii="Arial Unicode MS" w:cs="Arial Unicode MS" w:eastAsia="Arial Unicode MS" w:hAnsi="Arial Unicode MS"/>
          <w:rtl w:val="0"/>
        </w:rPr>
        <w:t xml:space="preserve">নির্বাচনী সহিংসতা, গুম বা বিচারবহির্ভূত হত্যাকাণ্ডের মতো বিষয়গুলোতে প্রায়ই গ্যাসলাইটিং দেখা যায়। যখন সাধারণ মানুষ বা মানবাধিকার সংস্থা প্রমাণ উপস্থাপন করে, তখন তাকে "বিদেশের ষড়যন্ত্র" বা "পারিবারিক কলহ" বলে উড়িয়ে দেওয়া হয়। এর ফলে সাধারণ মানুষ চরম বিভ্রান্তিতে ভোগে এবং একসময় সত্য জানার আগ্রহ হারিয়ে ফেলে (Learned Helplessness)।</w:t>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spacing w:line="331.2" w:lineRule="auto"/>
        <w:rPr>
          <w:b w:val="1"/>
          <w:bCs w:val="1"/>
        </w:rPr>
      </w:pPr>
      <w:r w:rsidDel="00000000" w:rsidR="00000000" w:rsidRPr="00000000">
        <w:rPr>
          <w:rFonts w:ascii="Vrinda" w:cs="Vrinda" w:eastAsia="Vrinda" w:hAnsi="Vrinda"/>
          <w:b w:val="1"/>
          <w:bCs w:val="1"/>
          <w:rtl w:val="0"/>
        </w:rPr>
        <w:t xml:space="preserve">৩.২.২ তথ্য প্লাবন ও সেন্সরশিপ (Censorship through Noise)</w:t>
      </w:r>
    </w:p>
    <w:p w:rsidR="00000000" w:rsidDel="00000000" w:rsidP="00000000" w:rsidRDefault="00000000" w:rsidRPr="00000000" w14:paraId="0000013B">
      <w:pPr>
        <w:spacing w:line="331.2" w:lineRule="auto"/>
        <w:rPr/>
      </w:pPr>
      <w:r w:rsidDel="00000000" w:rsidR="00000000" w:rsidRPr="00000000">
        <w:rPr>
          <w:rFonts w:ascii="Arial Unicode MS" w:cs="Arial Unicode MS" w:eastAsia="Arial Unicode MS" w:hAnsi="Arial Unicode MS"/>
          <w:rtl w:val="0"/>
        </w:rPr>
        <w:t xml:space="preserve">আধুনিক সেন্সরশিপ তথ্য বন্ধ করে দেয় না, বরং এত বেশি অপ্রাসঙ্গিক এবং বিভ্রান্তিকর তথ্য ছড়িয়ে দেয় যে মূল সত্যটি হারিয়ে যায়। একে বলা হয় </w:t>
      </w:r>
      <w:r w:rsidDel="00000000" w:rsidR="00000000" w:rsidRPr="00000000">
        <w:rPr>
          <w:rFonts w:ascii="Vrinda" w:cs="Vrinda" w:eastAsia="Vrinda" w:hAnsi="Vrinda"/>
          <w:b w:val="1"/>
          <w:bCs w:val="1"/>
          <w:rtl w:val="0"/>
        </w:rPr>
        <w:t xml:space="preserve">'নয়েজ সেন্সরশিপ'</w:t>
      </w:r>
      <w:r w:rsidDel="00000000" w:rsidR="00000000" w:rsidRPr="00000000">
        <w:rPr>
          <w:rFonts w:ascii="Palanquin Dark" w:cs="Palanquin Dark" w:eastAsia="Palanquin Dark" w:hAnsi="Palanquin Dark"/>
          <w:rtl w:val="0"/>
        </w:rPr>
        <w:t xml:space="preserve">।</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spacing w:line="331.2" w:lineRule="auto"/>
        <w:rPr/>
      </w:pPr>
      <w:r w:rsidDel="00000000" w:rsidR="00000000" w:rsidRPr="00000000">
        <w:rPr>
          <w:rFonts w:ascii="Vrinda" w:cs="Vrinda" w:eastAsia="Vrinda" w:hAnsi="Vrinda"/>
          <w:b w:val="1"/>
          <w:bCs w:val="1"/>
          <w:rtl w:val="0"/>
        </w:rPr>
        <w:t xml:space="preserve">৩.২.২ তথ্য প্লাবন (Firehose of Falsehood) RAND Corporation</w:t>
      </w:r>
      <w:r w:rsidDel="00000000" w:rsidR="00000000" w:rsidRPr="00000000">
        <w:rPr>
          <w:rFonts w:ascii="Vrinda" w:cs="Vrinda" w:eastAsia="Vrinda" w:hAnsi="Vrinda"/>
          <w:rtl w:val="0"/>
        </w:rPr>
        <w:t xml:space="preserve">-এর মডেল অনুযায়ী, আধুনিক প্রোপাগান্ডা বা মিথ্যাচারের প্রবাহের চারটি প্রধান বৈশিষ্ট্য রয়েছে: </w:t>
      </w:r>
    </w:p>
    <w:p w:rsidR="00000000" w:rsidDel="00000000" w:rsidP="00000000" w:rsidRDefault="00000000" w:rsidRPr="00000000" w14:paraId="0000013E">
      <w:pPr>
        <w:spacing w:line="331.2" w:lineRule="auto"/>
        <w:rPr/>
      </w:pPr>
      <w:r w:rsidDel="00000000" w:rsidR="00000000" w:rsidRPr="00000000">
        <w:rPr>
          <w:rFonts w:ascii="Vrinda" w:cs="Vrinda" w:eastAsia="Vrinda" w:hAnsi="Vrinda"/>
          <w:b w:val="1"/>
          <w:bCs w:val="1"/>
          <w:rtl w:val="0"/>
        </w:rPr>
        <w:t xml:space="preserve">১. বিপুল পরিমাণ: </w:t>
      </w:r>
      <w:r w:rsidDel="00000000" w:rsidR="00000000" w:rsidRPr="00000000">
        <w:rPr>
          <w:rFonts w:ascii="Arial Unicode MS" w:cs="Arial Unicode MS" w:eastAsia="Arial Unicode MS" w:hAnsi="Arial Unicode MS"/>
          <w:rtl w:val="0"/>
        </w:rPr>
        <w:t xml:space="preserve">শত শত মেসেজ একই সাথে বিভিন্ন চ্যানেলে ছড়িয়ে দেওয়া। </w:t>
      </w:r>
    </w:p>
    <w:p w:rsidR="00000000" w:rsidDel="00000000" w:rsidP="00000000" w:rsidRDefault="00000000" w:rsidRPr="00000000" w14:paraId="0000013F">
      <w:pPr>
        <w:spacing w:line="331.2" w:lineRule="auto"/>
        <w:rPr/>
      </w:pPr>
      <w:r w:rsidDel="00000000" w:rsidR="00000000" w:rsidRPr="00000000">
        <w:rPr>
          <w:rFonts w:ascii="Vrinda" w:cs="Vrinda" w:eastAsia="Vrinda" w:hAnsi="Vrinda"/>
          <w:b w:val="1"/>
          <w:bCs w:val="1"/>
          <w:rtl w:val="0"/>
        </w:rPr>
        <w:t xml:space="preserve">২. দ্রুত ও নিরন্তর:</w:t>
      </w:r>
      <w:r w:rsidDel="00000000" w:rsidR="00000000" w:rsidRPr="00000000">
        <w:rPr>
          <w:rFonts w:ascii="Arial Unicode MS" w:cs="Arial Unicode MS" w:eastAsia="Arial Unicode MS" w:hAnsi="Arial Unicode MS"/>
          <w:rtl w:val="0"/>
        </w:rPr>
        <w:t xml:space="preserve"> ঘটনার কয়েক মিনিটের মধ্যেই নিজস্ব ন্যারেটিভ তৈরি করা।</w:t>
      </w:r>
    </w:p>
    <w:p w:rsidR="00000000" w:rsidDel="00000000" w:rsidP="00000000" w:rsidRDefault="00000000" w:rsidRPr="00000000" w14:paraId="00000140">
      <w:pPr>
        <w:spacing w:line="331.2" w:lineRule="auto"/>
        <w:rPr/>
      </w:pPr>
      <w:r w:rsidDel="00000000" w:rsidR="00000000" w:rsidRPr="00000000">
        <w:rPr>
          <w:rtl w:val="0"/>
        </w:rPr>
        <w:t xml:space="preserve"> </w:t>
      </w:r>
      <w:r w:rsidDel="00000000" w:rsidR="00000000" w:rsidRPr="00000000">
        <w:rPr>
          <w:rFonts w:ascii="Vrinda" w:cs="Vrinda" w:eastAsia="Vrinda" w:hAnsi="Vrinda"/>
          <w:b w:val="1"/>
          <w:bCs w:val="1"/>
          <w:rtl w:val="0"/>
        </w:rPr>
        <w:t xml:space="preserve">৩. বাস্তবতার সাথে সংশ্রবহীনতা: </w:t>
      </w:r>
      <w:r w:rsidDel="00000000" w:rsidR="00000000" w:rsidRPr="00000000">
        <w:rPr>
          <w:rFonts w:ascii="Arial Unicode MS" w:cs="Arial Unicode MS" w:eastAsia="Arial Unicode MS" w:hAnsi="Arial Unicode MS"/>
          <w:rtl w:val="0"/>
        </w:rPr>
        <w:t xml:space="preserve">সত্যের ধার না ধেরেই শুধু ন্যারেটিভ প্রতিষ্ঠা করা। ৪. অসঙ্গতি: একই বিষয়ে একাধিক পরস্পরবিরোধী ব্যাখ্যা দেওয়া (যাতে মানুষ বিভ্রান্ত হয়)।</w:t>
      </w:r>
    </w:p>
    <w:p w:rsidR="00000000" w:rsidDel="00000000" w:rsidP="00000000" w:rsidRDefault="00000000" w:rsidRPr="00000000" w14:paraId="00000141">
      <w:pPr>
        <w:spacing w:line="331.2" w:lineRule="auto"/>
        <w:rPr>
          <w:b w:val="1"/>
          <w:bCs w:val="1"/>
        </w:rPr>
      </w:pPr>
      <w:r w:rsidDel="00000000" w:rsidR="00000000" w:rsidRPr="00000000">
        <w:rPr>
          <w:rtl w:val="0"/>
        </w:rPr>
      </w:r>
    </w:p>
    <w:p w:rsidR="00000000" w:rsidDel="00000000" w:rsidP="00000000" w:rsidRDefault="00000000" w:rsidRPr="00000000" w14:paraId="00000142">
      <w:pPr>
        <w:spacing w:line="331.2" w:lineRule="auto"/>
        <w:rPr>
          <w:b w:val="1"/>
          <w:bCs w:val="1"/>
        </w:rPr>
      </w:pPr>
      <w:r w:rsidDel="00000000" w:rsidR="00000000" w:rsidRPr="00000000">
        <w:rPr>
          <w:rFonts w:ascii="Vrinda" w:cs="Vrinda" w:eastAsia="Vrinda" w:hAnsi="Vrinda"/>
          <w:b w:val="1"/>
          <w:bCs w:val="1"/>
          <w:rtl w:val="0"/>
        </w:rPr>
        <w:t xml:space="preserve">মনস্তাত্ত্বিক প্রভাব:</w:t>
      </w:r>
    </w:p>
    <w:p w:rsidR="00000000" w:rsidDel="00000000" w:rsidP="00000000" w:rsidRDefault="00000000" w:rsidRPr="00000000" w14:paraId="00000143">
      <w:pPr>
        <w:spacing w:line="331.2" w:lineRule="auto"/>
        <w:rPr/>
      </w:pPr>
      <w:r w:rsidDel="00000000" w:rsidR="00000000" w:rsidRPr="00000000">
        <w:rPr>
          <w:rFonts w:ascii="Vrinda" w:cs="Vrinda" w:eastAsia="Vrinda" w:hAnsi="Vrinda"/>
          <w:b w:val="1"/>
          <w:bCs w:val="1"/>
          <w:rtl w:val="0"/>
        </w:rPr>
        <w:t xml:space="preserve">বিভ্রান্তি:</w:t>
      </w:r>
      <w:r w:rsidDel="00000000" w:rsidR="00000000" w:rsidRPr="00000000">
        <w:rPr>
          <w:rFonts w:ascii="Arial Unicode MS" w:cs="Arial Unicode MS" w:eastAsia="Arial Unicode MS" w:hAnsi="Arial Unicode MS"/>
          <w:rtl w:val="0"/>
        </w:rPr>
        <w:t xml:space="preserve"> "আমি আর জানি না কোনটা বিশ্বাস করব।" মানুষ তখন সত্য খোঁজা বাদ দিয়ে নিজের দলের বা গোষ্ঠীর কথায় অন্ধবিশ্বাস শুরু করে।</w:t>
      </w:r>
    </w:p>
    <w:p w:rsidR="00000000" w:rsidDel="00000000" w:rsidP="00000000" w:rsidRDefault="00000000" w:rsidRPr="00000000" w14:paraId="00000144">
      <w:pPr>
        <w:spacing w:line="331.2" w:lineRule="auto"/>
        <w:rPr/>
      </w:pPr>
      <w:r w:rsidDel="00000000" w:rsidR="00000000" w:rsidRPr="00000000">
        <w:rPr>
          <w:rFonts w:ascii="Vrinda" w:cs="Vrinda" w:eastAsia="Vrinda" w:hAnsi="Vrinda"/>
          <w:b w:val="1"/>
          <w:bCs w:val="1"/>
          <w:rtl w:val="0"/>
        </w:rPr>
        <w:t xml:space="preserve">ক্লান্তি: </w:t>
      </w:r>
      <w:r w:rsidDel="00000000" w:rsidR="00000000" w:rsidRPr="00000000">
        <w:rPr>
          <w:rFonts w:ascii="Arial Unicode MS" w:cs="Arial Unicode MS" w:eastAsia="Arial Unicode MS" w:hAnsi="Arial Unicode MS"/>
          <w:rtl w:val="0"/>
        </w:rPr>
        <w:t xml:space="preserve">ফ্যাক্ট-চেকাররা একটি মিথ্যা কাটানোর আগেই আরও দশটি নতুন মিথ্যা সামনে আসে। এর ফলে মানুষ তথ্য যাচাইয়ের শক্তি হারিয়ে ফেলে।</w:t>
      </w:r>
    </w:p>
    <w:p w:rsidR="00000000" w:rsidDel="00000000" w:rsidP="00000000" w:rsidRDefault="00000000" w:rsidRPr="00000000" w14:paraId="00000145">
      <w:pPr>
        <w:spacing w:line="331.2" w:lineRule="auto"/>
        <w:rPr/>
      </w:pPr>
      <w:r w:rsidDel="00000000" w:rsidR="00000000" w:rsidRPr="00000000">
        <w:rPr>
          <w:rFonts w:ascii="Vrinda" w:cs="Vrinda" w:eastAsia="Vrinda" w:hAnsi="Vrinda"/>
          <w:b w:val="1"/>
          <w:bCs w:val="1"/>
          <w:rtl w:val="0"/>
        </w:rPr>
        <w:t xml:space="preserve">৩.২.৩ হোয়াটঅ্যাবাউটিজম এবং বিক্ষেপ (Whataboutism &amp; Deflection) সংজ্ঞা</w:t>
      </w:r>
      <w:r w:rsidDel="00000000" w:rsidR="00000000" w:rsidRPr="00000000">
        <w:rPr>
          <w:rFonts w:ascii="Arial Unicode MS" w:cs="Arial Unicode MS" w:eastAsia="Arial Unicode MS" w:hAnsi="Arial Unicode MS"/>
          <w:rtl w:val="0"/>
        </w:rPr>
        <w:t xml:space="preserve">: নিজের বিরুদ্ধে ওঠা সমালোচনার জবাব না দিয়ে অন্যের ভুল বা ভণ্ডামিকে সামনে আনা।</w:t>
      </w:r>
    </w:p>
    <w:p w:rsidR="00000000" w:rsidDel="00000000" w:rsidP="00000000" w:rsidRDefault="00000000" w:rsidRPr="00000000" w14:paraId="00000146">
      <w:pPr>
        <w:spacing w:line="331.2" w:lineRule="auto"/>
        <w:rPr/>
      </w:pPr>
      <w:r w:rsidDel="00000000" w:rsidR="00000000" w:rsidRPr="00000000">
        <w:rPr>
          <w:rtl w:val="0"/>
        </w:rPr>
      </w:r>
    </w:p>
    <w:p w:rsidR="00000000" w:rsidDel="00000000" w:rsidP="00000000" w:rsidRDefault="00000000" w:rsidRPr="00000000" w14:paraId="00000147">
      <w:pPr>
        <w:spacing w:line="331.2" w:lineRule="auto"/>
        <w:rPr/>
      </w:pPr>
      <w:r w:rsidDel="00000000" w:rsidR="00000000" w:rsidRPr="00000000">
        <w:rPr>
          <w:rFonts w:ascii="Arial Unicode MS" w:cs="Arial Unicode MS" w:eastAsia="Arial Unicode MS" w:hAnsi="Arial Unicode MS"/>
          <w:rtl w:val="0"/>
        </w:rPr>
        <w:t xml:space="preserve">কাঠামো: "আপনি ভুল কাজ করেছেন" → "আপনার অমুক দলও তো ওই ভুল করেছিল, সেটার কী হবে?"</w:t>
      </w:r>
    </w:p>
    <w:p w:rsidR="00000000" w:rsidDel="00000000" w:rsidP="00000000" w:rsidRDefault="00000000" w:rsidRPr="00000000" w14:paraId="00000148">
      <w:pPr>
        <w:spacing w:line="331.2" w:lineRule="auto"/>
        <w:rPr/>
      </w:pPr>
      <w:r w:rsidDel="00000000" w:rsidR="00000000" w:rsidRPr="00000000">
        <w:rPr>
          <w:rFonts w:ascii="Arial Unicode MS" w:cs="Arial Unicode MS" w:eastAsia="Arial Unicode MS" w:hAnsi="Arial Unicode MS"/>
          <w:rtl w:val="0"/>
        </w:rPr>
        <w:t xml:space="preserve">উদ্দেশ্য: মূল ইস্যু থেকে মানুষের মনোযোগ সরিয়ে দেওয়া এবং সমালোচকের গ্রহণযোগ্যতা নষ্ট করা।</w:t>
      </w:r>
    </w:p>
    <w:p w:rsidR="00000000" w:rsidDel="00000000" w:rsidP="00000000" w:rsidRDefault="00000000" w:rsidRPr="00000000" w14:paraId="00000149">
      <w:pPr>
        <w:spacing w:line="331.2" w:lineRule="auto"/>
        <w:rPr/>
      </w:pPr>
      <w:r w:rsidDel="00000000" w:rsidR="00000000" w:rsidRPr="00000000">
        <w:rPr>
          <w:rFonts w:ascii="Arial Unicode MS" w:cs="Arial Unicode MS" w:eastAsia="Arial Unicode MS" w:hAnsi="Arial Unicode MS"/>
          <w:rtl w:val="0"/>
        </w:rPr>
        <w:t xml:space="preserve">কেন এটি কাজ করে? মানুষ ভণ্ডামি অপছন্দ করে। যখন সমালোচককে ভণ্ড হিসেবে প্রমাণ করা যায়, তখন মূল অপরাধটি ঢাকা পড়ে যায়। এটি মূলত 'মিথ্যা সমতা' (False Equivalence) তৈরির একটি মাধ্যম।</w:t>
      </w:r>
    </w:p>
    <w:p w:rsidR="00000000" w:rsidDel="00000000" w:rsidP="00000000" w:rsidRDefault="00000000" w:rsidRPr="00000000" w14:paraId="0000014A">
      <w:pPr>
        <w:spacing w:line="331.2" w:lineRule="auto"/>
        <w:rPr/>
      </w:pPr>
      <w:r w:rsidDel="00000000" w:rsidR="00000000" w:rsidRPr="00000000">
        <w:rPr>
          <w:rtl w:val="0"/>
        </w:rPr>
      </w:r>
    </w:p>
    <w:p w:rsidR="00000000" w:rsidDel="00000000" w:rsidP="00000000" w:rsidRDefault="00000000" w:rsidRPr="00000000" w14:paraId="0000014B">
      <w:pPr>
        <w:spacing w:line="331.2" w:lineRule="auto"/>
        <w:rPr/>
      </w:pPr>
      <w:r w:rsidDel="00000000" w:rsidR="00000000" w:rsidRPr="00000000">
        <w:rPr>
          <w:rFonts w:ascii="Vrinda" w:cs="Vrinda" w:eastAsia="Vrinda" w:hAnsi="Vrinda"/>
          <w:b w:val="1"/>
          <w:bCs w:val="1"/>
          <w:rtl w:val="0"/>
        </w:rPr>
        <w:t xml:space="preserve">৩.২.৪ মিথ্যা সমতা সৃষ্টি (False Equivalence) সংজ্ঞা: </w:t>
      </w:r>
      <w:r w:rsidDel="00000000" w:rsidR="00000000" w:rsidRPr="00000000">
        <w:rPr>
          <w:rFonts w:ascii="Arial Unicode MS" w:cs="Arial Unicode MS" w:eastAsia="Arial Unicode MS" w:hAnsi="Arial Unicode MS"/>
          <w:rtl w:val="0"/>
        </w:rPr>
        <w:t xml:space="preserve">দুটি অসম জিনিসকে সমান হিসেবে উপস্থাপন করা।</w:t>
      </w:r>
    </w:p>
    <w:p w:rsidR="00000000" w:rsidDel="00000000" w:rsidP="00000000" w:rsidRDefault="00000000" w:rsidRPr="00000000" w14:paraId="0000014C">
      <w:pPr>
        <w:spacing w:line="331.2" w:lineRule="auto"/>
        <w:rPr/>
      </w:pPr>
      <w:r w:rsidDel="00000000" w:rsidR="00000000" w:rsidRPr="00000000">
        <w:rPr>
          <w:rFonts w:ascii="Arial Unicode MS" w:cs="Arial Unicode MS" w:eastAsia="Arial Unicode MS" w:hAnsi="Arial Unicode MS"/>
          <w:rtl w:val="0"/>
        </w:rPr>
        <w:t xml:space="preserve">উদাহরণ: জলবায়ু পরিবর্তনের ক্ষেত্রে ৯৭% বিজ্ঞানী একমত হওয়া সত্ত্বেও টকশোতে একজন বিজ্ঞানীর বিপরীতে একজন অস্বীকারকারীকে (Denier) বসানো। এতে সাধারণ মানুষের মনে হয় বিতর্কটি ৫০-৫০, যদিও বাস্তবে তা নয়।</w:t>
      </w:r>
    </w:p>
    <w:p w:rsidR="00000000" w:rsidDel="00000000" w:rsidP="00000000" w:rsidRDefault="00000000" w:rsidRPr="00000000" w14:paraId="0000014D">
      <w:pPr>
        <w:spacing w:line="331.2" w:lineRule="auto"/>
        <w:rPr/>
      </w:pPr>
      <w:r w:rsidDel="00000000" w:rsidR="00000000" w:rsidRPr="00000000">
        <w:rPr>
          <w:rFonts w:ascii="Arial Unicode MS" w:cs="Arial Unicode MS" w:eastAsia="Arial Unicode MS" w:hAnsi="Arial Unicode MS"/>
          <w:rtl w:val="0"/>
        </w:rPr>
        <w:t xml:space="preserve">ক্ষতি: এটি চরমপন্থাকে বৈধতা দেয় এবং সাধারণ মানুষকে সিদ্ধান্তহীনতায় ভোগায়।</w:t>
      </w:r>
    </w:p>
    <w:p w:rsidR="00000000" w:rsidDel="00000000" w:rsidP="00000000" w:rsidRDefault="00000000" w:rsidRPr="00000000" w14:paraId="0000014E">
      <w:pPr>
        <w:spacing w:line="331.2" w:lineRule="auto"/>
        <w:rPr/>
      </w:pPr>
      <w:r w:rsidDel="00000000" w:rsidR="00000000" w:rsidRPr="00000000">
        <w:rPr>
          <w:rFonts w:ascii="Vrinda" w:cs="Vrinda" w:eastAsia="Vrinda" w:hAnsi="Vrinda"/>
          <w:b w:val="1"/>
          <w:bCs w:val="1"/>
          <w:rtl w:val="0"/>
        </w:rPr>
        <w:t xml:space="preserve">৩.৩ পরিচয়-ভিত্তিক ম্যানিপুলেশন (IDENTITY-BASED MANIPULATION)</w:t>
      </w:r>
      <w:r w:rsidDel="00000000" w:rsidR="00000000" w:rsidRPr="00000000">
        <w:rPr>
          <w:rtl w:val="0"/>
        </w:rPr>
        <w:t xml:space="preserve"> </w:t>
      </w:r>
    </w:p>
    <w:p w:rsidR="00000000" w:rsidDel="00000000" w:rsidP="00000000" w:rsidRDefault="00000000" w:rsidRPr="00000000" w14:paraId="0000014F">
      <w:pPr>
        <w:spacing w:line="331.2" w:lineRule="auto"/>
        <w:rPr/>
      </w:pPr>
      <w:r w:rsidDel="00000000" w:rsidR="00000000" w:rsidRPr="00000000">
        <w:rPr>
          <w:rFonts w:ascii="Arial Unicode MS" w:cs="Arial Unicode MS" w:eastAsia="Arial Unicode MS" w:hAnsi="Arial Unicode MS"/>
          <w:rtl w:val="0"/>
        </w:rPr>
        <w:t xml:space="preserve">৩.৩.১ মেরুকরণ কৌশল (Polarization Tactics) এটি হলো সমাজের মানুষের মধ্যে বিভেদ বাড়িয়ে দেওয়া এবং মধ্যপন্থাকে ধ্বংস করা।</w:t>
      </w:r>
    </w:p>
    <w:p w:rsidR="00000000" w:rsidDel="00000000" w:rsidP="00000000" w:rsidRDefault="00000000" w:rsidRPr="00000000" w14:paraId="00000150">
      <w:pPr>
        <w:spacing w:line="331.2" w:lineRule="auto"/>
        <w:rPr>
          <w:b w:val="1"/>
          <w:bCs w:val="1"/>
        </w:rPr>
      </w:pPr>
      <w:r w:rsidDel="00000000" w:rsidR="00000000" w:rsidRPr="00000000">
        <w:rPr>
          <w:rFonts w:ascii="Vrinda" w:cs="Vrinda" w:eastAsia="Vrinda" w:hAnsi="Vrinda"/>
          <w:b w:val="1"/>
          <w:bCs w:val="1"/>
          <w:rtl w:val="0"/>
        </w:rPr>
        <w:t xml:space="preserve">১. আমরা বনাম তারা (Us vs Them):</w:t>
      </w:r>
    </w:p>
    <w:p w:rsidR="00000000" w:rsidDel="00000000" w:rsidP="00000000" w:rsidRDefault="00000000" w:rsidRPr="00000000" w14:paraId="00000151">
      <w:pPr>
        <w:spacing w:line="331.2" w:lineRule="auto"/>
        <w:rPr/>
      </w:pPr>
      <w:r w:rsidDel="00000000" w:rsidR="00000000" w:rsidRPr="00000000">
        <w:rPr>
          <w:rFonts w:ascii="Arial Unicode MS" w:cs="Arial Unicode MS" w:eastAsia="Arial Unicode MS" w:hAnsi="Arial Unicode MS"/>
          <w:rtl w:val="0"/>
        </w:rPr>
        <w:t xml:space="preserve">নিজেদের 'আসল দেশপ্রেমিক' বা 'ধার্মিক' আর অন্য পক্ষকে 'বিশ্বাসঘাতক' বা 'শত্রু' হিসেবে চিহ্নিত করা।</w:t>
      </w:r>
    </w:p>
    <w:p w:rsidR="00000000" w:rsidDel="00000000" w:rsidP="00000000" w:rsidRDefault="00000000" w:rsidRPr="00000000" w14:paraId="00000152">
      <w:pPr>
        <w:spacing w:line="331.2" w:lineRule="auto"/>
        <w:rPr/>
      </w:pPr>
      <w:r w:rsidDel="00000000" w:rsidR="00000000" w:rsidRPr="00000000">
        <w:rPr>
          <w:rFonts w:ascii="Arial Unicode MS" w:cs="Arial Unicode MS" w:eastAsia="Arial Unicode MS" w:hAnsi="Arial Unicode MS"/>
          <w:rtl w:val="0"/>
        </w:rPr>
        <w:t xml:space="preserve">বাংলাদেশ প্রেক্ষাপট: "মুক্তিযুদ্ধের স্বপক্ষ শক্তি" বনাম "বিপক্ষ শক্তি" অথবা "সেকুলার" বনাম "ইসলামিস্ট"—এমন বাইনারি তৈরি করে আলাপ-আলোচনার সুযোগ বন্ধ করে দেওয়া।</w:t>
      </w:r>
    </w:p>
    <w:p w:rsidR="00000000" w:rsidDel="00000000" w:rsidP="00000000" w:rsidRDefault="00000000" w:rsidRPr="00000000" w14:paraId="00000153">
      <w:pPr>
        <w:spacing w:line="331.2" w:lineRule="auto"/>
        <w:rPr/>
      </w:pPr>
      <w:r w:rsidDel="00000000" w:rsidR="00000000" w:rsidRPr="00000000">
        <w:rPr>
          <w:rFonts w:ascii="Vrinda" w:cs="Vrinda" w:eastAsia="Vrinda" w:hAnsi="Vrinda"/>
          <w:b w:val="1"/>
          <w:bCs w:val="1"/>
          <w:rtl w:val="0"/>
        </w:rPr>
        <w:t xml:space="preserve">২. অমানবিকীকরণ (Dehumanization):</w:t>
      </w:r>
      <w:r w:rsidDel="00000000" w:rsidR="00000000" w:rsidRPr="00000000">
        <w:rPr>
          <w:rFonts w:ascii="Arial Unicode MS" w:cs="Arial Unicode MS" w:eastAsia="Arial Unicode MS" w:hAnsi="Arial Unicode MS"/>
          <w:rtl w:val="0"/>
        </w:rPr>
        <w:t xml:space="preserve"> মানুষকে মানুষের মর্যাদা থেকে বিচ্যুত করা। যেমন: শত্রুপক্ষকে 'তেলাপোকা', 'ইঁদুর' বা 'ভাইরাস' হিসেবে ডাকা।</w:t>
      </w:r>
    </w:p>
    <w:p w:rsidR="00000000" w:rsidDel="00000000" w:rsidP="00000000" w:rsidRDefault="00000000" w:rsidRPr="00000000" w14:paraId="00000154">
      <w:pPr>
        <w:spacing w:line="331.2" w:lineRule="auto"/>
        <w:rPr/>
      </w:pPr>
      <w:r w:rsidDel="00000000" w:rsidR="00000000" w:rsidRPr="00000000">
        <w:rPr>
          <w:rFonts w:ascii="Arial Unicode MS" w:cs="Arial Unicode MS" w:eastAsia="Arial Unicode MS" w:hAnsi="Arial Unicode MS"/>
          <w:rtl w:val="0"/>
        </w:rPr>
        <w:t xml:space="preserve">ইতিহাস: রুয়ান্ডার গণহত্যার আগে তুৎসিদের 'তেলাপোকা' বলা হতো। নাৎসিরা ইহুদিদের বলত 'পরজীবী'।</w:t>
      </w:r>
    </w:p>
    <w:p w:rsidR="00000000" w:rsidDel="00000000" w:rsidP="00000000" w:rsidRDefault="00000000" w:rsidRPr="00000000" w14:paraId="00000155">
      <w:pPr>
        <w:spacing w:line="331.2" w:lineRule="auto"/>
        <w:rPr/>
      </w:pPr>
      <w:r w:rsidDel="00000000" w:rsidR="00000000" w:rsidRPr="00000000">
        <w:rPr>
          <w:rFonts w:ascii="Arial Unicode MS" w:cs="Arial Unicode MS" w:eastAsia="Arial Unicode MS" w:hAnsi="Arial Unicode MS"/>
          <w:rtl w:val="0"/>
        </w:rPr>
        <w:t xml:space="preserve">প্রভাব: কাউকে যখন মানুষ বলে মনে হয় না, তখন তাকে হত্যা বা নির্যাতন করা মানসিকভাবে সহজ হয়ে যায়।</w:t>
      </w:r>
    </w:p>
    <w:p w:rsidR="00000000" w:rsidDel="00000000" w:rsidP="00000000" w:rsidRDefault="00000000" w:rsidRPr="00000000" w14:paraId="00000156">
      <w:pPr>
        <w:spacing w:line="331.2" w:lineRule="auto"/>
        <w:rPr>
          <w:b w:val="1"/>
          <w:bCs w:val="1"/>
        </w:rPr>
      </w:pPr>
      <w:r w:rsidDel="00000000" w:rsidR="00000000" w:rsidRPr="00000000">
        <w:rPr>
          <w:rFonts w:ascii="Vrinda" w:cs="Vrinda" w:eastAsia="Vrinda" w:hAnsi="Vrinda"/>
          <w:b w:val="1"/>
          <w:bCs w:val="1"/>
          <w:rtl w:val="0"/>
        </w:rPr>
        <w:t xml:space="preserve">৩.৩.২ বিদ্যমান বিভাজন শোষণ (Exploitation of Divisions) ম্যানিপুলেটররা নতুন বিভেদ তৈরি করার চেয়ে পুরনো ফাটলগুলোকে বড় করে:</w:t>
      </w:r>
    </w:p>
    <w:p w:rsidR="00000000" w:rsidDel="00000000" w:rsidP="00000000" w:rsidRDefault="00000000" w:rsidRPr="00000000" w14:paraId="00000157">
      <w:pPr>
        <w:spacing w:line="331.2" w:lineRule="auto"/>
        <w:rPr/>
      </w:pPr>
      <w:r w:rsidDel="00000000" w:rsidR="00000000" w:rsidRPr="00000000">
        <w:rPr>
          <w:rFonts w:ascii="Arial Unicode MS" w:cs="Arial Unicode MS" w:eastAsia="Arial Unicode MS" w:hAnsi="Arial Unicode MS"/>
          <w:rtl w:val="0"/>
        </w:rPr>
        <w:t xml:space="preserve">ধর্মীয় বিভেদ: হিন্দু-মুসলিম বা সুন্নি-শিয়া দ্বন্দ্বকে উসকে দেওয়া।</w:t>
      </w:r>
    </w:p>
    <w:p w:rsidR="00000000" w:rsidDel="00000000" w:rsidP="00000000" w:rsidRDefault="00000000" w:rsidRPr="00000000" w14:paraId="00000158">
      <w:pPr>
        <w:spacing w:line="331.2" w:lineRule="auto"/>
        <w:rPr/>
      </w:pPr>
      <w:r w:rsidDel="00000000" w:rsidR="00000000" w:rsidRPr="00000000">
        <w:rPr>
          <w:rFonts w:ascii="Arial Unicode MS" w:cs="Arial Unicode MS" w:eastAsia="Arial Unicode MS" w:hAnsi="Arial Unicode MS"/>
          <w:rtl w:val="0"/>
        </w:rPr>
        <w:t xml:space="preserve">জাতিগত বিভেদ: বাংলাদেশে যেমন পাহাড়ি-বাঙালি বা রোহিঙ্গা ইস্যুকে কেন্দ্র করে ঘৃণা ছড়ানো।</w:t>
      </w:r>
    </w:p>
    <w:p w:rsidR="00000000" w:rsidDel="00000000" w:rsidP="00000000" w:rsidRDefault="00000000" w:rsidRPr="00000000" w14:paraId="00000159">
      <w:pPr>
        <w:spacing w:line="331.2" w:lineRule="auto"/>
        <w:rPr/>
      </w:pPr>
      <w:r w:rsidDel="00000000" w:rsidR="00000000" w:rsidRPr="00000000">
        <w:rPr>
          <w:rFonts w:ascii="Arial Unicode MS" w:cs="Arial Unicode MS" w:eastAsia="Arial Unicode MS" w:hAnsi="Arial Unicode MS"/>
          <w:rtl w:val="0"/>
        </w:rPr>
        <w:t xml:space="preserve">শ্রেণি বিভেদ: ধনী-দরিদ্র বা শিক্ষিত-অশিক্ষিত মানুষের মধ্যে বিদ্বেষ তৈরি।</w:t>
      </w:r>
    </w:p>
    <w:p w:rsidR="00000000" w:rsidDel="00000000" w:rsidP="00000000" w:rsidRDefault="00000000" w:rsidRPr="00000000" w14:paraId="0000015A">
      <w:pPr>
        <w:spacing w:line="331.2" w:lineRule="auto"/>
        <w:rPr/>
      </w:pPr>
      <w:r w:rsidDel="00000000" w:rsidR="00000000" w:rsidRPr="00000000">
        <w:rPr>
          <w:rtl w:val="0"/>
        </w:rPr>
      </w:r>
    </w:p>
    <w:p w:rsidR="00000000" w:rsidDel="00000000" w:rsidP="00000000" w:rsidRDefault="00000000" w:rsidRPr="00000000" w14:paraId="0000015B">
      <w:pPr>
        <w:spacing w:line="331.2" w:lineRule="auto"/>
        <w:rPr>
          <w:b w:val="1"/>
          <w:bCs w:val="1"/>
        </w:rPr>
      </w:pPr>
      <w:r w:rsidDel="00000000" w:rsidR="00000000" w:rsidRPr="00000000">
        <w:rPr>
          <w:rFonts w:ascii="Vrinda" w:cs="Vrinda" w:eastAsia="Vrinda" w:hAnsi="Vrinda"/>
          <w:b w:val="1"/>
          <w:bCs w:val="1"/>
          <w:rtl w:val="0"/>
        </w:rPr>
        <w:t xml:space="preserve">৩.৪ র‍্যাডিকালাইজেশন পথসমূহ (RADICALIZATION PATHWAYS) </w:t>
      </w:r>
    </w:p>
    <w:p w:rsidR="00000000" w:rsidDel="00000000" w:rsidP="00000000" w:rsidRDefault="00000000" w:rsidRPr="00000000" w14:paraId="0000015C">
      <w:pPr>
        <w:spacing w:line="331.2" w:lineRule="auto"/>
        <w:rPr/>
      </w:pPr>
      <w:r w:rsidDel="00000000" w:rsidR="00000000" w:rsidRPr="00000000">
        <w:rPr>
          <w:rFonts w:ascii="Arial Unicode MS" w:cs="Arial Unicode MS" w:eastAsia="Arial Unicode MS" w:hAnsi="Arial Unicode MS"/>
          <w:rtl w:val="0"/>
        </w:rPr>
        <w:t xml:space="preserve">৩.৪.১ অনলাইন র‍্যাডিকালাইজেশন প্রক্রিয়া র‍্যাডিকালাইজেশন একটি ফানেলের মতো কাজ করে: ১. গেটওয়ে কন্টেন্ট: সাধারণ হাসির কৌতুক বা মিম দিয়ে শুরু হয়। ২. ব্রিজ কন্টেন্ট: ধীরে ধীরে বিতর্কিত বা ষড়যন্ত্রমূলক ভিডিও সাজেস্ট করা হয় (YouTube Rabbit Hole)। ৩. ষড়যন্ত্র তত্ত্ব: "এলিটরা আমাদের নিয়ন্ত্রণ করছে" বা "আমাদের ধর্ম বিপদে"—এমন গভীর বিশ্বাস তৈরি করা। ৪. চরমপন্থী আদর্শ: হিংসা বা সহিংসতাকে জায়েজ করা। ৫. সহিংসতা: বাস্তব জীবনে হামলা বা জঙ্গি তৎপরতায় জড়িয়ে পড়া।</w:t>
      </w:r>
    </w:p>
    <w:p w:rsidR="00000000" w:rsidDel="00000000" w:rsidP="00000000" w:rsidRDefault="00000000" w:rsidRPr="00000000" w14:paraId="0000015D">
      <w:pPr>
        <w:spacing w:line="331.2" w:lineRule="auto"/>
        <w:rPr/>
      </w:pPr>
      <w:r w:rsidDel="00000000" w:rsidR="00000000" w:rsidRPr="00000000">
        <w:rPr>
          <w:rtl w:val="0"/>
        </w:rPr>
      </w:r>
    </w:p>
    <w:p w:rsidR="00000000" w:rsidDel="00000000" w:rsidP="00000000" w:rsidRDefault="00000000" w:rsidRPr="00000000" w14:paraId="0000015E">
      <w:pPr>
        <w:spacing w:line="331.2" w:lineRule="auto"/>
        <w:rPr/>
      </w:pPr>
      <w:r w:rsidDel="00000000" w:rsidR="00000000" w:rsidRPr="00000000">
        <w:rPr>
          <w:rFonts w:ascii="Arial Unicode MS" w:cs="Arial Unicode MS" w:eastAsia="Arial Unicode MS" w:hAnsi="Arial Unicode MS"/>
          <w:rtl w:val="0"/>
        </w:rPr>
        <w:t xml:space="preserve">৩.৪.৩ ষড়যন্ত্র তত্ত্বের খরগোশের গর্ত (Conspiracy Rabbit Holes) মানুষ কেন ষড়যন্ত্র তত্ত্বে বিশ্বাস করে? কারণ এটি জটিল পৃথিবীকে সহজ করে ব্যাখ্যা করে এবং মানুষকে "বিশেষ গোপন তথ্যের অধিকারী" হওয়ার মিথ্যা শ্রেষ্ঠত্ববোধ দেয়।</w:t>
      </w:r>
    </w:p>
    <w:p w:rsidR="00000000" w:rsidDel="00000000" w:rsidP="00000000" w:rsidRDefault="00000000" w:rsidRPr="00000000" w14:paraId="0000015F">
      <w:pPr>
        <w:spacing w:line="331.2" w:lineRule="auto"/>
        <w:rPr/>
      </w:pPr>
      <w:r w:rsidDel="00000000" w:rsidR="00000000" w:rsidRPr="00000000">
        <w:rPr>
          <w:rtl w:val="0"/>
        </w:rPr>
      </w:r>
    </w:p>
    <w:p w:rsidR="00000000" w:rsidDel="00000000" w:rsidP="00000000" w:rsidRDefault="00000000" w:rsidRPr="00000000" w14:paraId="00000160">
      <w:pPr>
        <w:spacing w:line="331.2" w:lineRule="auto"/>
        <w:rPr/>
      </w:pPr>
      <w:r w:rsidDel="00000000" w:rsidR="00000000" w:rsidRPr="00000000">
        <w:rPr>
          <w:rtl w:val="0"/>
        </w:rPr>
      </w:r>
    </w:p>
    <w:p w:rsidR="00000000" w:rsidDel="00000000" w:rsidP="00000000" w:rsidRDefault="00000000" w:rsidRPr="00000000" w14:paraId="00000161">
      <w:pPr>
        <w:spacing w:line="331.2" w:lineRule="auto"/>
        <w:rPr/>
      </w:pPr>
      <w:r w:rsidDel="00000000" w:rsidR="00000000" w:rsidRPr="00000000">
        <w:rPr>
          <w:rFonts w:ascii="Vrinda" w:cs="Vrinda" w:eastAsia="Vrinda" w:hAnsi="Vrinda"/>
          <w:b w:val="1"/>
          <w:bCs w:val="1"/>
          <w:rtl w:val="0"/>
        </w:rPr>
        <w:t xml:space="preserve">কেস স্টাডি: </w:t>
      </w:r>
      <w:r w:rsidDel="00000000" w:rsidR="00000000" w:rsidRPr="00000000">
        <w:rPr>
          <w:rFonts w:ascii="Arial Unicode MS" w:cs="Arial Unicode MS" w:eastAsia="Arial Unicode MS" w:hAnsi="Arial Unicode MS"/>
          <w:rtl w:val="0"/>
        </w:rPr>
        <w:t xml:space="preserve">কিউ-অ্যানন (QAnon) এটি একটি মার্কিন ষড়যন্ত্র তত্ত্ব যা বিশ্বাস করে যে ট্রাম্প গোপনে একদল পেডোফাইল শয়তান-উপাসকদের বিরুদ্ধে যুদ্ধ করছেন। এটি ফেসবুকের মাধ্যমে লাখ লাখ মানুষের মধ্যে ছড়িয়ে পড়ে এবং ২০২১ সালের ক্যাপিটল হিল হামলার অন্যতম কারণ হয়ে দাঁড়ায়।</w:t>
      </w:r>
    </w:p>
    <w:p w:rsidR="00000000" w:rsidDel="00000000" w:rsidP="00000000" w:rsidRDefault="00000000" w:rsidRPr="00000000" w14:paraId="00000162">
      <w:pPr>
        <w:spacing w:line="331.2" w:lineRule="auto"/>
        <w:rPr/>
      </w:pPr>
      <w:r w:rsidDel="00000000" w:rsidR="00000000" w:rsidRPr="00000000">
        <w:rPr>
          <w:rFonts w:ascii="Vrinda" w:cs="Vrinda" w:eastAsia="Vrinda" w:hAnsi="Vrinda"/>
          <w:rtl w:val="0"/>
        </w:rPr>
        <w:t xml:space="preserve">বাংলাদেশে প্রচলিত কিছু ষড়যন্ত্র তত্ত্ব:</w:t>
      </w:r>
    </w:p>
    <w:p w:rsidR="00000000" w:rsidDel="00000000" w:rsidP="00000000" w:rsidRDefault="00000000" w:rsidRPr="00000000" w14:paraId="00000163">
      <w:pPr>
        <w:spacing w:line="331.2" w:lineRule="auto"/>
        <w:rPr/>
      </w:pPr>
      <w:r w:rsidDel="00000000" w:rsidR="00000000" w:rsidRPr="00000000">
        <w:rPr>
          <w:rFonts w:ascii="Arial Unicode MS" w:cs="Arial Unicode MS" w:eastAsia="Arial Unicode MS" w:hAnsi="Arial Unicode MS"/>
          <w:rtl w:val="0"/>
        </w:rPr>
        <w:t xml:space="preserve">বিদেশের গোয়েন্দা সংস্থা (র বা সিআইএ) দেশের সবকিছু নিয়ন্ত্রণ করছে।</w:t>
      </w:r>
    </w:p>
    <w:p w:rsidR="00000000" w:rsidDel="00000000" w:rsidP="00000000" w:rsidRDefault="00000000" w:rsidRPr="00000000" w14:paraId="00000164">
      <w:pPr>
        <w:spacing w:line="331.2" w:lineRule="auto"/>
        <w:rPr/>
      </w:pPr>
      <w:r w:rsidDel="00000000" w:rsidR="00000000" w:rsidRPr="00000000">
        <w:rPr>
          <w:rFonts w:ascii="Arial Unicode MS" w:cs="Arial Unicode MS" w:eastAsia="Arial Unicode MS" w:hAnsi="Arial Unicode MS"/>
          <w:rtl w:val="0"/>
        </w:rPr>
        <w:t xml:space="preserve">কোনো বিশেষ এনজিও বা গোষ্ঠী গোপনে ধর্মান্তরকরণ চালাচ্ছে।</w:t>
      </w:r>
    </w:p>
    <w:p w:rsidR="00000000" w:rsidDel="00000000" w:rsidP="00000000" w:rsidRDefault="00000000" w:rsidRPr="00000000" w14:paraId="00000165">
      <w:pPr>
        <w:spacing w:line="331.2" w:lineRule="auto"/>
        <w:rPr/>
      </w:pPr>
      <w:r w:rsidDel="00000000" w:rsidR="00000000" w:rsidRPr="00000000">
        <w:rPr>
          <w:rFonts w:ascii="Arial Unicode MS" w:cs="Arial Unicode MS" w:eastAsia="Arial Unicode MS" w:hAnsi="Arial Unicode MS"/>
          <w:rtl w:val="0"/>
        </w:rPr>
        <w:t xml:space="preserve">মহামারী বা প্রাকৃতিক দুর্যোগ কোনো দেশের তৈরি জৈব অস্ত্র।</w:t>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spacing w:line="331.2" w:lineRule="auto"/>
        <w:rPr>
          <w:b w:val="1"/>
          <w:bCs w:val="1"/>
        </w:rPr>
      </w:pPr>
      <w:r w:rsidDel="00000000" w:rsidR="00000000" w:rsidRPr="00000000">
        <w:rPr>
          <w:rFonts w:ascii="Vrinda" w:cs="Vrinda" w:eastAsia="Vrinda" w:hAnsi="Vrinda"/>
          <w:b w:val="1"/>
          <w:bCs w:val="1"/>
          <w:rtl w:val="0"/>
        </w:rPr>
        <w:t xml:space="preserve">৩.৫ লক্ষ্যবস্তু হয়রানি ও ভীতি প্রদর্শন (Targeted Harassment)</w:t>
      </w:r>
    </w:p>
    <w:p w:rsidR="00000000" w:rsidDel="00000000" w:rsidP="00000000" w:rsidRDefault="00000000" w:rsidRPr="00000000" w14:paraId="00000168">
      <w:pPr>
        <w:spacing w:line="331.2" w:lineRule="auto"/>
        <w:rPr/>
      </w:pPr>
      <w:r w:rsidDel="00000000" w:rsidR="00000000" w:rsidRPr="00000000">
        <w:rPr>
          <w:rFonts w:ascii="Arial Unicode MS" w:cs="Arial Unicode MS" w:eastAsia="Arial Unicode MS" w:hAnsi="Arial Unicode MS"/>
          <w:rtl w:val="0"/>
        </w:rPr>
        <w:t xml:space="preserve">এটি এমন এক কৌশল যেখানে ব্যক্তি বা গোষ্ঠীকে মানসিকভাবে বিধ্বস্ত করে অনলাইন থেকে সরিয়ে দেওয়ার চেষ্টা করা হয়।</w:t>
      </w:r>
    </w:p>
    <w:p w:rsidR="00000000" w:rsidDel="00000000" w:rsidP="00000000" w:rsidRDefault="00000000" w:rsidRPr="00000000" w14:paraId="00000169">
      <w:pPr>
        <w:spacing w:line="331.2" w:lineRule="auto"/>
        <w:rPr/>
      </w:pPr>
      <w:r w:rsidDel="00000000" w:rsidR="00000000" w:rsidRPr="00000000">
        <w:rPr>
          <w:rFonts w:ascii="Vrinda" w:cs="Vrinda" w:eastAsia="Vrinda" w:hAnsi="Vrinda"/>
          <w:b w:val="1"/>
          <w:bCs w:val="1"/>
          <w:rtl w:val="0"/>
        </w:rPr>
        <w:t xml:space="preserve">সমন্বিত পাইল-অন (Coordinated Pile-ons):</w:t>
      </w:r>
      <w:r w:rsidDel="00000000" w:rsidR="00000000" w:rsidRPr="00000000">
        <w:rPr>
          <w:rFonts w:ascii="Arial Unicode MS" w:cs="Arial Unicode MS" w:eastAsia="Arial Unicode MS" w:hAnsi="Arial Unicode MS"/>
          <w:rtl w:val="0"/>
        </w:rPr>
        <w:t xml:space="preserve"> শত শত অ্যাকাউন্ট থেকে একযোগে একজনকে আক্রমণ করা।</w:t>
      </w:r>
    </w:p>
    <w:p w:rsidR="00000000" w:rsidDel="00000000" w:rsidP="00000000" w:rsidRDefault="00000000" w:rsidRPr="00000000" w14:paraId="0000016A">
      <w:pPr>
        <w:spacing w:line="331.2" w:lineRule="auto"/>
        <w:rPr/>
      </w:pPr>
      <w:r w:rsidDel="00000000" w:rsidR="00000000" w:rsidRPr="00000000">
        <w:rPr>
          <w:rFonts w:ascii="Vrinda" w:cs="Vrinda" w:eastAsia="Vrinda" w:hAnsi="Vrinda"/>
          <w:b w:val="1"/>
          <w:bCs w:val="1"/>
          <w:rtl w:val="0"/>
        </w:rPr>
        <w:t xml:space="preserve">ডক্সিং (Doxing):</w:t>
      </w:r>
      <w:r w:rsidDel="00000000" w:rsidR="00000000" w:rsidRPr="00000000">
        <w:rPr>
          <w:rFonts w:ascii="Arial Unicode MS" w:cs="Arial Unicode MS" w:eastAsia="Arial Unicode MS" w:hAnsi="Arial Unicode MS"/>
          <w:rtl w:val="0"/>
        </w:rPr>
        <w:t xml:space="preserve"> কারো ব্যক্তিগত ফোন নম্বর বা বাসার ঠিকানা ইন্টারনেটে ছড়িয়ে দেওয়া যাতে সে বাস্তব জীবনে অনিরাপদ বোধ করে।</w:t>
      </w:r>
    </w:p>
    <w:p w:rsidR="00000000" w:rsidDel="00000000" w:rsidP="00000000" w:rsidRDefault="00000000" w:rsidRPr="00000000" w14:paraId="0000016B">
      <w:pPr>
        <w:spacing w:line="331.2" w:lineRule="auto"/>
        <w:rPr/>
      </w:pPr>
      <w:r w:rsidDel="00000000" w:rsidR="00000000" w:rsidRPr="00000000">
        <w:rPr>
          <w:rFonts w:ascii="Vrinda" w:cs="Vrinda" w:eastAsia="Vrinda" w:hAnsi="Vrinda"/>
          <w:b w:val="1"/>
          <w:bCs w:val="1"/>
          <w:rtl w:val="0"/>
        </w:rPr>
        <w:t xml:space="preserve">চরিত্র হনন (Character Assassination):</w:t>
      </w:r>
      <w:r w:rsidDel="00000000" w:rsidR="00000000" w:rsidRPr="00000000">
        <w:rPr>
          <w:rFonts w:ascii="Arial Unicode MS" w:cs="Arial Unicode MS" w:eastAsia="Arial Unicode MS" w:hAnsi="Arial Unicode MS"/>
          <w:rtl w:val="0"/>
        </w:rPr>
        <w:t xml:space="preserve"> ভুয়া এডিটেড ছবি বা মিথ্যা তথ্য দিয়ে কারো সামাজিক মর্যাদা নষ্ট করা।</w:t>
      </w:r>
    </w:p>
    <w:p w:rsidR="00000000" w:rsidDel="00000000" w:rsidP="00000000" w:rsidRDefault="00000000" w:rsidRPr="00000000" w14:paraId="0000016C">
      <w:pPr>
        <w:spacing w:line="331.2" w:lineRule="auto"/>
        <w:rPr/>
      </w:pPr>
      <w:r w:rsidDel="00000000" w:rsidR="00000000" w:rsidRPr="00000000">
        <w:rPr>
          <w:rtl w:val="0"/>
        </w:rPr>
      </w:r>
    </w:p>
    <w:p w:rsidR="00000000" w:rsidDel="00000000" w:rsidP="00000000" w:rsidRDefault="00000000" w:rsidRPr="00000000" w14:paraId="0000016D">
      <w:pPr>
        <w:spacing w:line="331.2" w:lineRule="auto"/>
        <w:rPr>
          <w:b w:val="1"/>
          <w:bCs w:val="1"/>
        </w:rPr>
      </w:pPr>
      <w:r w:rsidDel="00000000" w:rsidR="00000000" w:rsidRPr="00000000">
        <w:rPr>
          <w:rFonts w:ascii="Vrinda" w:cs="Vrinda" w:eastAsia="Vrinda" w:hAnsi="Vrinda"/>
          <w:b w:val="1"/>
          <w:bCs w:val="1"/>
          <w:rtl w:val="0"/>
        </w:rPr>
        <w:t xml:space="preserve">৩.৬ হতাশাকরণ কৌশল (Demoralization Tactics)</w:t>
      </w:r>
    </w:p>
    <w:p w:rsidR="00000000" w:rsidDel="00000000" w:rsidP="00000000" w:rsidRDefault="00000000" w:rsidRPr="00000000" w14:paraId="0000016E">
      <w:pPr>
        <w:spacing w:line="331.2" w:lineRule="auto"/>
        <w:rPr/>
      </w:pPr>
      <w:r w:rsidDel="00000000" w:rsidR="00000000" w:rsidRPr="00000000">
        <w:rPr>
          <w:rFonts w:ascii="Arial Unicode MS" w:cs="Arial Unicode MS" w:eastAsia="Arial Unicode MS" w:hAnsi="Arial Unicode MS"/>
          <w:rtl w:val="0"/>
        </w:rPr>
        <w:t xml:space="preserve">এই কৌশলের লক্ষ্য হলো মানুষকে রাজনৈতিক বা সামাজিকভাবে নিষ্ক্রিয় করে দেওয়া।</w:t>
      </w:r>
    </w:p>
    <w:p w:rsidR="00000000" w:rsidDel="00000000" w:rsidP="00000000" w:rsidRDefault="00000000" w:rsidRPr="00000000" w14:paraId="0000016F">
      <w:pPr>
        <w:spacing w:line="331.2" w:lineRule="auto"/>
        <w:rPr/>
      </w:pPr>
      <w:r w:rsidDel="00000000" w:rsidR="00000000" w:rsidRPr="00000000">
        <w:rPr>
          <w:rFonts w:ascii="Vrinda" w:cs="Vrinda" w:eastAsia="Vrinda" w:hAnsi="Vrinda"/>
          <w:b w:val="1"/>
          <w:bCs w:val="1"/>
          <w:rtl w:val="0"/>
        </w:rPr>
        <w:t xml:space="preserve">শেখানো অসহায়ত্ব (Learned Helplessness):</w:t>
      </w:r>
      <w:r w:rsidDel="00000000" w:rsidR="00000000" w:rsidRPr="00000000">
        <w:rPr>
          <w:rFonts w:ascii="Arial Unicode MS" w:cs="Arial Unicode MS" w:eastAsia="Arial Unicode MS" w:hAnsi="Arial Unicode MS"/>
          <w:rtl w:val="0"/>
        </w:rPr>
        <w:t xml:space="preserve"> মানুষকে বিশ্বাস করানো যে "ভোট দিয়ে লাভ নেই" বা "সবাই চোর", যাতে তারা প্রতিবাদ করার ইচ্ছা হারিয়ে ফেলে।</w:t>
      </w:r>
    </w:p>
    <w:p w:rsidR="00000000" w:rsidDel="00000000" w:rsidP="00000000" w:rsidRDefault="00000000" w:rsidRPr="00000000" w14:paraId="00000170">
      <w:pPr>
        <w:spacing w:line="331.2" w:lineRule="auto"/>
        <w:rPr/>
      </w:pPr>
      <w:r w:rsidDel="00000000" w:rsidR="00000000" w:rsidRPr="00000000">
        <w:rPr>
          <w:rFonts w:ascii="Vrinda" w:cs="Vrinda" w:eastAsia="Vrinda" w:hAnsi="Vrinda"/>
          <w:b w:val="1"/>
          <w:bCs w:val="1"/>
          <w:rtl w:val="0"/>
        </w:rPr>
        <w:t xml:space="preserve">নিন্দাবাদ বা সিনিসিজম (Cynicism):</w:t>
      </w:r>
      <w:r w:rsidDel="00000000" w:rsidR="00000000" w:rsidRPr="00000000">
        <w:rPr>
          <w:rFonts w:ascii="Arial Unicode MS" w:cs="Arial Unicode MS" w:eastAsia="Arial Unicode MS" w:hAnsi="Arial Unicode MS"/>
          <w:rtl w:val="0"/>
        </w:rPr>
        <w:t xml:space="preserve"> সব ভালো কাজের পেছনে খারাপ উদ্দেশ্য খোঁজার প্রবণতা তৈরি করা।</w:t>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spacing w:line="331.2" w:lineRule="auto"/>
        <w:rPr/>
      </w:pPr>
      <w:r w:rsidDel="00000000" w:rsidR="00000000" w:rsidRPr="00000000">
        <w:rPr>
          <w:rFonts w:ascii="Vrinda" w:cs="Vrinda" w:eastAsia="Vrinda" w:hAnsi="Vrinda"/>
          <w:b w:val="1"/>
          <w:bCs w:val="1"/>
          <w:rtl w:val="0"/>
        </w:rPr>
        <w:t xml:space="preserve">৩.৪.৪ র‍্যাডিকালাইজেশন</w:t>
      </w:r>
      <w:r w:rsidDel="00000000" w:rsidR="00000000" w:rsidRPr="00000000">
        <w:rPr>
          <w:rFonts w:ascii="Arial Unicode MS" w:cs="Arial Unicode MS" w:eastAsia="Arial Unicode MS" w:hAnsi="Arial Unicode MS"/>
          <w:rtl w:val="0"/>
        </w:rPr>
        <w:t xml:space="preserve"> থেকে মুক্তি (Escaping Radicalization) চরমপন্থা থেকে ফিরে আসা অত্যন্ত কঠিন কারণ ব্যক্তির পরিচয় তখন সেই আদর্শের সাথে মিশে যায়।</w:t>
      </w:r>
    </w:p>
    <w:p w:rsidR="00000000" w:rsidDel="00000000" w:rsidP="00000000" w:rsidRDefault="00000000" w:rsidRPr="00000000" w14:paraId="00000173">
      <w:pPr>
        <w:spacing w:line="331.2" w:lineRule="auto"/>
        <w:rPr/>
      </w:pPr>
      <w:r w:rsidDel="00000000" w:rsidR="00000000" w:rsidRPr="00000000">
        <w:rPr>
          <w:rFonts w:ascii="Arial Unicode MS" w:cs="Arial Unicode MS" w:eastAsia="Arial Unicode MS" w:hAnsi="Arial Unicode MS"/>
          <w:rtl w:val="0"/>
        </w:rPr>
        <w:t xml:space="preserve">চ্যালেঞ্জসমূহ: সামাজিক বিচ্ছিন্নতার ভয় (পুরানো বন্ধু হারানো), জ্ঞানীয় অসঙ্গতি (নিজে ভুল ছিলেন তা স্বীকার করতে না পারা) এবং 'সানকেন কস্ট' (এত সময় ও শ্রম দেওয়ার পর ফিরে আসা কঠিন মনে হওয়া)।</w:t>
      </w:r>
    </w:p>
    <w:p w:rsidR="00000000" w:rsidDel="00000000" w:rsidP="00000000" w:rsidRDefault="00000000" w:rsidRPr="00000000" w14:paraId="00000174">
      <w:pPr>
        <w:spacing w:line="331.2" w:lineRule="auto"/>
        <w:rPr/>
      </w:pPr>
      <w:r w:rsidDel="00000000" w:rsidR="00000000" w:rsidRPr="00000000">
        <w:rPr>
          <w:rFonts w:ascii="Arial Unicode MS" w:cs="Arial Unicode MS" w:eastAsia="Arial Unicode MS" w:hAnsi="Arial Unicode MS"/>
          <w:rtl w:val="0"/>
        </w:rPr>
        <w:t xml:space="preserve">সফল হস্তক্ষেপ: লেকচার না দিয়ে প্রশ্ন করা, সম্পর্কের যোগসূত্র বজায় রাখা এবং বিকল্প একটি ইতিবাচক কমিউনিটি প্রদান করা।</w:t>
      </w:r>
    </w:p>
    <w:p w:rsidR="00000000" w:rsidDel="00000000" w:rsidP="00000000" w:rsidRDefault="00000000" w:rsidRPr="00000000" w14:paraId="00000175">
      <w:pPr>
        <w:spacing w:line="331.2" w:lineRule="auto"/>
        <w:rPr/>
      </w:pPr>
      <w:r w:rsidDel="00000000" w:rsidR="00000000" w:rsidRPr="00000000">
        <w:rPr>
          <w:rFonts w:ascii="Vrinda" w:cs="Vrinda" w:eastAsia="Vrinda" w:hAnsi="Vrinda"/>
          <w:b w:val="1"/>
          <w:bCs w:val="1"/>
          <w:rtl w:val="0"/>
        </w:rPr>
        <w:t xml:space="preserve">৩.৫ লক্ষ্যবস্তু হয়রানি এবং ভীতি প্রদর্শন (Targeted Harassment) </w:t>
      </w:r>
      <w:r w:rsidDel="00000000" w:rsidR="00000000" w:rsidRPr="00000000">
        <w:rPr>
          <w:rFonts w:ascii="Arial Unicode MS" w:cs="Arial Unicode MS" w:eastAsia="Arial Unicode MS" w:hAnsi="Arial Unicode MS"/>
          <w:rtl w:val="0"/>
        </w:rPr>
        <w:t xml:space="preserve">৩.৫.১ ডক্সিং (Doxing) সংজ্ঞা: কারো সম্মতি ছাড়াই তার ব্যক্তিগত তথ্য (বাসার ঠিকানা, ফোন নম্বর, কর্মস্থল) ইন্টারনেটে ছড়িয়ে দেওয়া যাতে তাকে অনলাইনে ও বাস্তবে হয়রানি করা যায়।</w:t>
      </w:r>
    </w:p>
    <w:p w:rsidR="00000000" w:rsidDel="00000000" w:rsidP="00000000" w:rsidRDefault="00000000" w:rsidRPr="00000000" w14:paraId="00000176">
      <w:pPr>
        <w:spacing w:line="331.2" w:lineRule="auto"/>
        <w:rPr/>
      </w:pPr>
      <w:r w:rsidDel="00000000" w:rsidR="00000000" w:rsidRPr="00000000">
        <w:rPr>
          <w:rFonts w:ascii="Vrinda" w:cs="Vrinda" w:eastAsia="Vrinda" w:hAnsi="Vrinda"/>
          <w:b w:val="1"/>
          <w:bCs w:val="1"/>
          <w:rtl w:val="0"/>
        </w:rPr>
        <w:t xml:space="preserve">উদ্দেশ্য:</w:t>
      </w:r>
      <w:r w:rsidDel="00000000" w:rsidR="00000000" w:rsidRPr="00000000">
        <w:rPr>
          <w:rFonts w:ascii="Arial Unicode MS" w:cs="Arial Unicode MS" w:eastAsia="Arial Unicode MS" w:hAnsi="Arial Unicode MS"/>
          <w:rtl w:val="0"/>
        </w:rPr>
        <w:t xml:space="preserve"> ভয় দেখানো ("আমরা জানি তুমি কোথায় থাকো"), চাকরিচ্যুত করা বা সামাজিক বয়কট নিশ্চিত করা।</w:t>
      </w:r>
    </w:p>
    <w:p w:rsidR="00000000" w:rsidDel="00000000" w:rsidP="00000000" w:rsidRDefault="00000000" w:rsidRPr="00000000" w14:paraId="00000177">
      <w:pPr>
        <w:spacing w:line="331.2" w:lineRule="auto"/>
        <w:rPr/>
      </w:pPr>
      <w:r w:rsidDel="00000000" w:rsidR="00000000" w:rsidRPr="00000000">
        <w:rPr>
          <w:rFonts w:ascii="Vrinda" w:cs="Vrinda" w:eastAsia="Vrinda" w:hAnsi="Vrinda"/>
          <w:b w:val="1"/>
          <w:bCs w:val="1"/>
          <w:rtl w:val="0"/>
        </w:rPr>
        <w:t xml:space="preserve">সোয়াটিং (Swatting): </w:t>
      </w:r>
      <w:r w:rsidDel="00000000" w:rsidR="00000000" w:rsidRPr="00000000">
        <w:rPr>
          <w:rFonts w:ascii="Arial Unicode MS" w:cs="Arial Unicode MS" w:eastAsia="Arial Unicode MS" w:hAnsi="Arial Unicode MS"/>
          <w:rtl w:val="0"/>
        </w:rPr>
        <w:t xml:space="preserve">ডক্সিং-এর একটি চরম রূপ যেখানে মিথ্যা জরুরি সেবা বা পুলিশ কল করে ভিক্টিমের বাসায় সশস্ত্র বাহিনী পাঠিয়ে দেওয়া হয়। এটি প্রাণঘাতী হতে পারে।</w:t>
      </w:r>
    </w:p>
    <w:p w:rsidR="00000000" w:rsidDel="00000000" w:rsidP="00000000" w:rsidRDefault="00000000" w:rsidRPr="00000000" w14:paraId="00000178">
      <w:pPr>
        <w:spacing w:line="331.2" w:lineRule="auto"/>
        <w:rPr/>
      </w:pPr>
      <w:r w:rsidDel="00000000" w:rsidR="00000000" w:rsidRPr="00000000">
        <w:rPr>
          <w:rFonts w:ascii="Vrinda" w:cs="Vrinda" w:eastAsia="Vrinda" w:hAnsi="Vrinda"/>
          <w:b w:val="1"/>
          <w:bCs w:val="1"/>
          <w:rtl w:val="0"/>
        </w:rPr>
        <w:t xml:space="preserve">৩.৫.২ সমন্বিত আক্রমণ (Coordinated Pile-Ons) </w:t>
      </w:r>
      <w:r w:rsidDel="00000000" w:rsidR="00000000" w:rsidRPr="00000000">
        <w:rPr>
          <w:rFonts w:ascii="Arial Unicode MS" w:cs="Arial Unicode MS" w:eastAsia="Arial Unicode MS" w:hAnsi="Arial Unicode MS"/>
          <w:rtl w:val="0"/>
        </w:rPr>
        <w:t xml:space="preserve">যখন শত শত মানুষ একযোগে একজন নির্দিষ্ট ব্যক্তিকে আক্রমণ করে।</w:t>
      </w:r>
    </w:p>
    <w:p w:rsidR="00000000" w:rsidDel="00000000" w:rsidP="00000000" w:rsidRDefault="00000000" w:rsidRPr="00000000" w14:paraId="00000179">
      <w:pPr>
        <w:spacing w:line="331.2" w:lineRule="auto"/>
        <w:rPr/>
      </w:pPr>
      <w:r w:rsidDel="00000000" w:rsidR="00000000" w:rsidRPr="00000000">
        <w:rPr>
          <w:rtl w:val="0"/>
        </w:rPr>
      </w:r>
    </w:p>
    <w:p w:rsidR="00000000" w:rsidDel="00000000" w:rsidP="00000000" w:rsidRDefault="00000000" w:rsidRPr="00000000" w14:paraId="0000017A">
      <w:pPr>
        <w:spacing w:line="331.2" w:lineRule="auto"/>
        <w:rPr/>
      </w:pPr>
      <w:r w:rsidDel="00000000" w:rsidR="00000000" w:rsidRPr="00000000">
        <w:rPr>
          <w:rFonts w:ascii="Vrinda" w:cs="Vrinda" w:eastAsia="Vrinda" w:hAnsi="Vrinda"/>
          <w:b w:val="1"/>
          <w:bCs w:val="1"/>
          <w:rtl w:val="0"/>
        </w:rPr>
        <w:t xml:space="preserve">প্রক্রিয়া:</w:t>
      </w:r>
      <w:r w:rsidDel="00000000" w:rsidR="00000000" w:rsidRPr="00000000">
        <w:rPr>
          <w:rFonts w:ascii="Arial Unicode MS" w:cs="Arial Unicode MS" w:eastAsia="Arial Unicode MS" w:hAnsi="Arial Unicode MS"/>
          <w:rtl w:val="0"/>
        </w:rPr>
        <w:t xml:space="preserve"> প্রভাবশালী কেউ লক্ষ্যবস্তুকে চিহ্নিত করে সংকেত দেয় → অনুসারীরা ঝাঁপিয়ে পড়ে → ভিক্টিম মানসিকভাবে বিধ্বস্ত হয়ে অনলাইন ছেড়ে দেয়।</w:t>
      </w:r>
    </w:p>
    <w:p w:rsidR="00000000" w:rsidDel="00000000" w:rsidP="00000000" w:rsidRDefault="00000000" w:rsidRPr="00000000" w14:paraId="0000017B">
      <w:pPr>
        <w:spacing w:line="331.2" w:lineRule="auto"/>
        <w:rPr/>
      </w:pPr>
      <w:r w:rsidDel="00000000" w:rsidR="00000000" w:rsidRPr="00000000">
        <w:rPr>
          <w:rFonts w:ascii="Vrinda" w:cs="Vrinda" w:eastAsia="Vrinda" w:hAnsi="Vrinda"/>
          <w:b w:val="1"/>
          <w:bCs w:val="1"/>
          <w:rtl w:val="0"/>
        </w:rPr>
        <w:t xml:space="preserve">লিঙ্গীয় মাত্রা: </w:t>
      </w:r>
      <w:r w:rsidDel="00000000" w:rsidR="00000000" w:rsidRPr="00000000">
        <w:rPr>
          <w:rFonts w:ascii="Arial Unicode MS" w:cs="Arial Unicode MS" w:eastAsia="Arial Unicode MS" w:hAnsi="Arial Unicode MS"/>
          <w:rtl w:val="0"/>
        </w:rPr>
        <w:t xml:space="preserve">নারীরা এই ধরনের আক্রমণের শিকার বেশি হন। তাদের চেহারা, চরিত্র এবং যৌনতা নিয়ে কুরুচিপূর্ণ আক্রমণ করা হয় যা তাদের জনসমক্ষ থেকে সরিয়ে দেওয়ার হাতিয়ার হিসেবে ব্যবহৃত হয়।</w:t>
      </w:r>
    </w:p>
    <w:p w:rsidR="00000000" w:rsidDel="00000000" w:rsidP="00000000" w:rsidRDefault="00000000" w:rsidRPr="00000000" w14:paraId="0000017C">
      <w:pPr>
        <w:spacing w:line="331.2" w:lineRule="auto"/>
        <w:rPr>
          <w:b w:val="1"/>
          <w:bCs w:val="1"/>
        </w:rPr>
      </w:pPr>
      <w:r w:rsidDel="00000000" w:rsidR="00000000" w:rsidRPr="00000000">
        <w:rPr>
          <w:rFonts w:ascii="Vrinda" w:cs="Vrinda" w:eastAsia="Vrinda" w:hAnsi="Vrinda"/>
          <w:b w:val="1"/>
          <w:bCs w:val="1"/>
          <w:rtl w:val="0"/>
        </w:rPr>
        <w:t xml:space="preserve">৩.৬ হতাশাকরণ এবং উদাসীনতা (Demoralization &amp; Apathy) </w:t>
      </w:r>
    </w:p>
    <w:p w:rsidR="00000000" w:rsidDel="00000000" w:rsidP="00000000" w:rsidRDefault="00000000" w:rsidRPr="00000000" w14:paraId="0000017D">
      <w:pPr>
        <w:spacing w:line="331.2" w:lineRule="auto"/>
        <w:rPr/>
      </w:pPr>
      <w:r w:rsidDel="00000000" w:rsidR="00000000" w:rsidRPr="00000000">
        <w:rPr>
          <w:rFonts w:ascii="Arial Unicode MS" w:cs="Arial Unicode MS" w:eastAsia="Arial Unicode MS" w:hAnsi="Arial Unicode MS"/>
          <w:rtl w:val="0"/>
        </w:rPr>
        <w:t xml:space="preserve">৩.৬.১ শেখানো অসহায়ত্ব (Learned Helplessness) মার্টিন সেলিগম্যানের তত্ত্ব অনুযায়ী, যখন মানুষ বারবার অনুভব করে যে তার কোনো কাজই পরিস্থিতি পরিবর্তন করতে পারছে না, তখন সে হাল ছেড়ে দেয়।</w:t>
      </w:r>
    </w:p>
    <w:p w:rsidR="00000000" w:rsidDel="00000000" w:rsidP="00000000" w:rsidRDefault="00000000" w:rsidRPr="00000000" w14:paraId="0000017E">
      <w:pPr>
        <w:spacing w:line="331.2" w:lineRule="auto"/>
        <w:rPr/>
      </w:pPr>
      <w:r w:rsidDel="00000000" w:rsidR="00000000" w:rsidRPr="00000000">
        <w:rPr>
          <w:rFonts w:ascii="Vrinda" w:cs="Vrinda" w:eastAsia="Vrinda" w:hAnsi="Vrinda"/>
          <w:b w:val="1"/>
          <w:bCs w:val="1"/>
          <w:rtl w:val="0"/>
        </w:rPr>
        <w:t xml:space="preserve">রাজনৈতিক প্রয়োগ: </w:t>
      </w:r>
      <w:r w:rsidDel="00000000" w:rsidR="00000000" w:rsidRPr="00000000">
        <w:rPr>
          <w:rFonts w:ascii="Arial Unicode MS" w:cs="Arial Unicode MS" w:eastAsia="Arial Unicode MS" w:hAnsi="Arial Unicode MS"/>
          <w:rtl w:val="0"/>
        </w:rPr>
        <w:t xml:space="preserve">"ভোট দিয়ে কী হবে?", "সবাই চোর", "সিস্টেম রিগড"—এই ধরনের ন্যারেটিভ বারবার প্রচার করা হয় যাতে সাধারণ মানুষ প্রতিবাদ বা পরিবর্তনের ইচ্ছা হারিয়ে ফেলে।</w:t>
      </w:r>
    </w:p>
    <w:p w:rsidR="00000000" w:rsidDel="00000000" w:rsidP="00000000" w:rsidRDefault="00000000" w:rsidRPr="00000000" w14:paraId="0000017F">
      <w:pPr>
        <w:spacing w:line="331.2" w:lineRule="auto"/>
        <w:rPr/>
      </w:pPr>
      <w:r w:rsidDel="00000000" w:rsidR="00000000" w:rsidRPr="00000000">
        <w:rPr>
          <w:rFonts w:ascii="Arial Unicode MS" w:cs="Arial Unicode MS" w:eastAsia="Arial Unicode MS" w:hAnsi="Arial Unicode MS"/>
          <w:rtl w:val="0"/>
        </w:rPr>
        <w:t xml:space="preserve">৩.৬.২ "কিছুই গুরুত্বপূর্ণ নয়" (Nihilism &amp; Cynicism) শূন্যবাদ (Nihilism): সব মূল্যবোধকে তুচ্ছ করা এবং বিশ্বাস করানো যে সত্য বা নৈতিকতা বলে কিছু নেই।</w:t>
      </w:r>
    </w:p>
    <w:p w:rsidR="00000000" w:rsidDel="00000000" w:rsidP="00000000" w:rsidRDefault="00000000" w:rsidRPr="00000000" w14:paraId="00000180">
      <w:pPr>
        <w:spacing w:line="331.2" w:lineRule="auto"/>
        <w:rPr/>
      </w:pPr>
      <w:r w:rsidDel="00000000" w:rsidR="00000000" w:rsidRPr="00000000">
        <w:rPr>
          <w:rtl w:val="0"/>
        </w:rPr>
      </w:r>
    </w:p>
    <w:p w:rsidR="00000000" w:rsidDel="00000000" w:rsidP="00000000" w:rsidRDefault="00000000" w:rsidRPr="00000000" w14:paraId="00000181">
      <w:pPr>
        <w:spacing w:line="331.2" w:lineRule="auto"/>
        <w:rPr/>
      </w:pPr>
      <w:r w:rsidDel="00000000" w:rsidR="00000000" w:rsidRPr="00000000">
        <w:rPr>
          <w:rFonts w:ascii="Arial Unicode MS" w:cs="Arial Unicode MS" w:eastAsia="Arial Unicode MS" w:hAnsi="Arial Unicode MS"/>
          <w:rtl w:val="0"/>
        </w:rPr>
        <w:t xml:space="preserve">নিন্দাবাদ (Cynicism): স্বাস্থ্যকর সংশয়বাদ (Skepticism) ভালো, কিন্তু নিন্দাবাদ ক্ষতিকর। নিন্দুকরা মনে করে সব ভালো কাজের পেছনেই কোনো খারাপ উদ্দেশ্য আছে। এটি প্রতিষ্ঠানের ওপর থেকে মানুষের আস্থা ধ্বংস করে দেয়।</w:t>
      </w:r>
    </w:p>
    <w:p w:rsidR="00000000" w:rsidDel="00000000" w:rsidP="00000000" w:rsidRDefault="00000000" w:rsidRPr="00000000" w14:paraId="00000182">
      <w:pPr>
        <w:spacing w:line="331.2" w:lineRule="auto"/>
        <w:rPr/>
      </w:pPr>
      <w:r w:rsidDel="00000000" w:rsidR="00000000" w:rsidRPr="00000000">
        <w:rPr>
          <w:rFonts w:ascii="Arial Unicode MS" w:cs="Arial Unicode MS" w:eastAsia="Arial Unicode MS" w:hAnsi="Arial Unicode MS"/>
          <w:rtl w:val="0"/>
        </w:rPr>
        <w:t xml:space="preserve">বাংলাদেশ প্রেক্ষাপট: "গণতন্ত্র এখানে কাজ করবে না" বা "বিদেশি শক্তিরাই দেশ চালায়"—এমন ধারণা ছড়িয়ে দিয়ে তরুণ সমাজকে রাজনীতিবিমুখ করার চেষ্টা করা হয়। এর ফলে নাগরিক দায়বদ্ধতা কমে যায়।</w:t>
      </w:r>
    </w:p>
    <w:p w:rsidR="00000000" w:rsidDel="00000000" w:rsidP="00000000" w:rsidRDefault="00000000" w:rsidRPr="00000000" w14:paraId="00000183">
      <w:pPr>
        <w:spacing w:line="331.2" w:lineRule="auto"/>
        <w:rPr/>
      </w:pPr>
      <w:r w:rsidDel="00000000" w:rsidR="00000000" w:rsidRPr="00000000">
        <w:rPr>
          <w:rFonts w:ascii="Arial Unicode MS" w:cs="Arial Unicode MS" w:eastAsia="Arial Unicode MS" w:hAnsi="Arial Unicode MS"/>
          <w:rtl w:val="0"/>
        </w:rPr>
        <w:t xml:space="preserve">মডিউল ৩-এর মূল শিক্ষা (KEY TAKEAWAYS) ১. আবেগই প্রধান লক্ষ্য: যুক্তি নয়, ভয় এবং রাগই হলো ম্যানিপুলেটরদের প্রধান চালিকাশক্তি। ২. বাস্তবতাকে আক্রমণ: গ্যাসলাইটিং এবং তথ্য প্লাবনের মাধ্যমে সত্য জানাকে অসম্ভব করে তোলা হয়। ৩. পরিচয় হলো লিভার: যখন বিশ্বাস আপনার পরিচয়ে পরিণত হয়, তখন তার সমালোচনাকে আপনি ব্যক্তিগত আক্রমণ হিসেবে দেখেন। ৪. হয়রানি হলো নীরব করার অস্ত্র: এটি কেবল ব্যক্তিকে শাস্তি দেয় না, বরং অন্যদের মনেও ভয় তৈরি করে যেন তারা মুখ না খোলে। ৫. হতাশা প্রতিরোধ থামায়: একটি হতাশ জনগোষ্ঠী কখনো ক্ষমতাকে প্রশ্ন করতে পারে না।</w:t>
      </w:r>
    </w:p>
    <w:p w:rsidR="00000000" w:rsidDel="00000000" w:rsidP="00000000" w:rsidRDefault="00000000" w:rsidRPr="00000000" w14:paraId="00000184">
      <w:pPr>
        <w:spacing w:line="331.2" w:lineRule="auto"/>
        <w:rPr/>
      </w:pPr>
      <w:r w:rsidDel="00000000" w:rsidR="00000000" w:rsidRPr="00000000">
        <w:rPr>
          <w:rtl w:val="0"/>
        </w:rPr>
      </w:r>
    </w:p>
    <w:p w:rsidR="00000000" w:rsidDel="00000000" w:rsidP="00000000" w:rsidRDefault="00000000" w:rsidRPr="00000000" w14:paraId="00000185">
      <w:pPr>
        <w:spacing w:line="331.2" w:lineRule="auto"/>
        <w:rPr/>
      </w:pPr>
      <w:r w:rsidDel="00000000" w:rsidR="00000000" w:rsidRPr="00000000">
        <w:rPr>
          <w:rFonts w:ascii="Vrinda" w:cs="Vrinda" w:eastAsia="Vrinda" w:hAnsi="Vrinda"/>
          <w:b w:val="1"/>
          <w:bCs w:val="1"/>
          <w:rtl w:val="0"/>
        </w:rPr>
        <w:t xml:space="preserve">আলোচনার প্রশ্ন (DISCUSSION QUESTIONS) </w:t>
      </w:r>
      <w:r w:rsidDel="00000000" w:rsidR="00000000" w:rsidRPr="00000000">
        <w:rPr>
          <w:rFonts w:ascii="Vrinda" w:cs="Vrinda" w:eastAsia="Vrinda" w:hAnsi="Vrinda"/>
          <w:rtl w:val="0"/>
        </w:rPr>
        <w:t xml:space="preserve">১. আমরা কীভাবে জনস্বাস্থ্যের সতর্কতা (প্রয়োজনীয় ভয়) এবং ম্যানিপুলেটিভ ভয়-ভীতির মধ্যে পার্থক্য করব? ২. অ্যাকাউন্টাবিলিটি (জবাবদিহিতা) এবং হ্যারাসমেন্ট (হয়রানি)-এর মাঝখানের সীমারেখা কোথায়? ৩. সিনিসিজম বা নিন্দাবাদে না ডুবে কীভাবে একজন সচেতন এবং সংশয়বাদী নাগরিক হওয়া সম্ভব? ৪. মডিউলে বর্ণিত কোনো কৌশল কি আপনি নিজে কখনও অনুভব করেছেন? সেটি কি তখন ম্যানিপুলেশন মনে হয়েছিল?</w:t>
      </w:r>
    </w:p>
    <w:p w:rsidR="00000000" w:rsidDel="00000000" w:rsidP="00000000" w:rsidRDefault="00000000" w:rsidRPr="00000000" w14:paraId="00000186">
      <w:pPr>
        <w:spacing w:line="331.2" w:lineRule="auto"/>
        <w:rPr/>
      </w:pPr>
      <w:r w:rsidDel="00000000" w:rsidR="00000000" w:rsidRPr="00000000">
        <w:rPr>
          <w:rtl w:val="0"/>
        </w:rPr>
      </w:r>
    </w:p>
    <w:p w:rsidR="00000000" w:rsidDel="00000000" w:rsidP="00000000" w:rsidRDefault="00000000" w:rsidRPr="00000000" w14:paraId="00000187">
      <w:pPr>
        <w:spacing w:line="331.2" w:lineRule="auto"/>
        <w:rPr>
          <w:b w:val="1"/>
          <w:bCs w:val="1"/>
        </w:rPr>
      </w:pPr>
      <w:r w:rsidDel="00000000" w:rsidR="00000000" w:rsidRPr="00000000">
        <w:rPr>
          <w:rFonts w:ascii="Vrinda" w:cs="Vrinda" w:eastAsia="Vrinda" w:hAnsi="Vrinda"/>
          <w:rtl w:val="0"/>
        </w:rPr>
        <w:t xml:space="preserve">আরও পড়ার জন্য (FURTHER READING) বই:</w:t>
      </w:r>
      <w:r w:rsidDel="00000000" w:rsidR="00000000" w:rsidRPr="00000000">
        <w:rPr>
          <w:b w:val="1"/>
          <w:bCs w:val="1"/>
          <w:rtl w:val="0"/>
        </w:rPr>
        <w:t xml:space="preserve"> On Tyranny (Timothy Snyder), How Fascism Works (Jason Stanley).</w:t>
      </w:r>
    </w:p>
    <w:p w:rsidR="00000000" w:rsidDel="00000000" w:rsidP="00000000" w:rsidRDefault="00000000" w:rsidRPr="00000000" w14:paraId="00000188">
      <w:pPr>
        <w:spacing w:line="331.2" w:lineRule="auto"/>
        <w:rPr/>
      </w:pPr>
      <w:r w:rsidDel="00000000" w:rsidR="00000000" w:rsidRPr="00000000">
        <w:rPr>
          <w:rFonts w:ascii="Vrinda" w:cs="Vrinda" w:eastAsia="Vrinda" w:hAnsi="Vrinda"/>
          <w:rtl w:val="0"/>
        </w:rPr>
        <w:t xml:space="preserve">রিপোর্ট: RAND Corporation - "The Russian Firehose of Falsehood Model".</w:t>
      </w:r>
    </w:p>
    <w:p w:rsidR="00000000" w:rsidDel="00000000" w:rsidP="00000000" w:rsidRDefault="00000000" w:rsidRPr="00000000" w14:paraId="00000189">
      <w:pPr>
        <w:spacing w:line="331.2" w:lineRule="auto"/>
        <w:rPr/>
      </w:pPr>
      <w:r w:rsidDel="00000000" w:rsidR="00000000" w:rsidRPr="00000000">
        <w:rPr>
          <w:rtl w:val="0"/>
        </w:rPr>
      </w:r>
    </w:p>
    <w:p w:rsidR="00000000" w:rsidDel="00000000" w:rsidP="00000000" w:rsidRDefault="00000000" w:rsidRPr="00000000" w14:paraId="0000018A">
      <w:pPr>
        <w:spacing w:line="331.2" w:lineRule="auto"/>
        <w:rPr/>
      </w:pPr>
      <w:r w:rsidDel="00000000" w:rsidR="00000000" w:rsidRPr="00000000">
        <w:rPr>
          <w:rtl w:val="0"/>
        </w:rPr>
      </w:r>
    </w:p>
    <w:p w:rsidR="00000000" w:rsidDel="00000000" w:rsidP="00000000" w:rsidRDefault="00000000" w:rsidRPr="00000000" w14:paraId="0000018B">
      <w:pPr>
        <w:spacing w:line="331.2" w:lineRule="auto"/>
        <w:rPr/>
      </w:pPr>
      <w:r w:rsidDel="00000000" w:rsidR="00000000" w:rsidRPr="00000000">
        <w:rPr>
          <w:rtl w:val="0"/>
        </w:rPr>
      </w:r>
    </w:p>
    <w:p w:rsidR="00000000" w:rsidDel="00000000" w:rsidP="00000000" w:rsidRDefault="00000000" w:rsidRPr="00000000" w14:paraId="0000018C">
      <w:pPr>
        <w:spacing w:line="331.2" w:lineRule="auto"/>
        <w:rPr/>
      </w:pPr>
      <w:r w:rsidDel="00000000" w:rsidR="00000000" w:rsidRPr="00000000">
        <w:rPr>
          <w:rtl w:val="0"/>
        </w:rPr>
      </w:r>
    </w:p>
    <w:p w:rsidR="00000000" w:rsidDel="00000000" w:rsidP="00000000" w:rsidRDefault="00000000" w:rsidRPr="00000000" w14:paraId="0000018D">
      <w:pPr>
        <w:spacing w:line="331.2" w:lineRule="auto"/>
        <w:rPr/>
      </w:pPr>
      <w:r w:rsidDel="00000000" w:rsidR="00000000" w:rsidRPr="00000000">
        <w:rPr>
          <w:rtl w:val="0"/>
        </w:rPr>
      </w:r>
    </w:p>
    <w:p w:rsidR="00000000" w:rsidDel="00000000" w:rsidP="00000000" w:rsidRDefault="00000000" w:rsidRPr="00000000" w14:paraId="0000018E">
      <w:pPr>
        <w:spacing w:line="331.2" w:lineRule="auto"/>
        <w:rPr/>
      </w:pPr>
      <w:r w:rsidDel="00000000" w:rsidR="00000000" w:rsidRPr="00000000">
        <w:rPr>
          <w:rtl w:val="0"/>
        </w:rPr>
      </w:r>
    </w:p>
    <w:p w:rsidR="00000000" w:rsidDel="00000000" w:rsidP="00000000" w:rsidRDefault="00000000" w:rsidRPr="00000000" w14:paraId="0000018F">
      <w:pPr>
        <w:spacing w:line="331.2" w:lineRule="auto"/>
        <w:rPr/>
      </w:pPr>
      <w:r w:rsidDel="00000000" w:rsidR="00000000" w:rsidRPr="00000000">
        <w:rPr>
          <w:rtl w:val="0"/>
        </w:rPr>
      </w:r>
    </w:p>
    <w:p w:rsidR="00000000" w:rsidDel="00000000" w:rsidP="00000000" w:rsidRDefault="00000000" w:rsidRPr="00000000" w14:paraId="00000190">
      <w:pPr>
        <w:spacing w:line="331.2" w:lineRule="auto"/>
        <w:rPr/>
      </w:pPr>
      <w:r w:rsidDel="00000000" w:rsidR="00000000" w:rsidRPr="00000000">
        <w:rPr>
          <w:rtl w:val="0"/>
        </w:rPr>
      </w:r>
    </w:p>
    <w:p w:rsidR="00000000" w:rsidDel="00000000" w:rsidP="00000000" w:rsidRDefault="00000000" w:rsidRPr="00000000" w14:paraId="00000191">
      <w:pPr>
        <w:spacing w:line="331.2" w:lineRule="auto"/>
        <w:rPr/>
      </w:pPr>
      <w:r w:rsidDel="00000000" w:rsidR="00000000" w:rsidRPr="00000000">
        <w:rPr>
          <w:rtl w:val="0"/>
        </w:rPr>
      </w:r>
    </w:p>
    <w:p w:rsidR="00000000" w:rsidDel="00000000" w:rsidP="00000000" w:rsidRDefault="00000000" w:rsidRPr="00000000" w14:paraId="00000192">
      <w:pPr>
        <w:spacing w:line="331.2" w:lineRule="auto"/>
        <w:rPr/>
      </w:pPr>
      <w:r w:rsidDel="00000000" w:rsidR="00000000" w:rsidRPr="00000000">
        <w:rPr>
          <w:rtl w:val="0"/>
        </w:rPr>
      </w:r>
    </w:p>
    <w:p w:rsidR="00000000" w:rsidDel="00000000" w:rsidP="00000000" w:rsidRDefault="00000000" w:rsidRPr="00000000" w14:paraId="00000193">
      <w:pPr>
        <w:spacing w:line="331.2" w:lineRule="auto"/>
        <w:rPr/>
      </w:pPr>
      <w:r w:rsidDel="00000000" w:rsidR="00000000" w:rsidRPr="00000000">
        <w:rPr>
          <w:rtl w:val="0"/>
        </w:rPr>
      </w:r>
    </w:p>
    <w:p w:rsidR="00000000" w:rsidDel="00000000" w:rsidP="00000000" w:rsidRDefault="00000000" w:rsidRPr="00000000" w14:paraId="00000194">
      <w:pPr>
        <w:spacing w:line="331.2" w:lineRule="auto"/>
        <w:rPr/>
      </w:pPr>
      <w:r w:rsidDel="00000000" w:rsidR="00000000" w:rsidRPr="00000000">
        <w:rPr>
          <w:rtl w:val="0"/>
        </w:rPr>
      </w:r>
    </w:p>
    <w:p w:rsidR="00000000" w:rsidDel="00000000" w:rsidP="00000000" w:rsidRDefault="00000000" w:rsidRPr="00000000" w14:paraId="00000195">
      <w:pPr>
        <w:pStyle w:val="Heading1"/>
        <w:keepNext w:val="0"/>
        <w:keepLines w:val="0"/>
        <w:spacing w:after="0" w:before="0" w:line="331.2" w:lineRule="auto"/>
        <w:rPr>
          <w:b w:val="1"/>
          <w:bCs w:val="1"/>
          <w:sz w:val="30"/>
          <w:szCs w:val="30"/>
        </w:rPr>
      </w:pPr>
      <w:bookmarkStart w:colFirst="0" w:colLast="0" w:name="_kak8pdzbi38j" w:id="1"/>
      <w:bookmarkEnd w:id="1"/>
      <w:r w:rsidDel="00000000" w:rsidR="00000000" w:rsidRPr="00000000">
        <w:rPr>
          <w:rFonts w:ascii="Vrinda" w:cs="Vrinda" w:eastAsia="Vrinda" w:hAnsi="Vrinda"/>
          <w:b w:val="1"/>
          <w:bCs w:val="1"/>
          <w:sz w:val="30"/>
          <w:szCs w:val="30"/>
          <w:rtl w:val="0"/>
        </w:rPr>
        <w:t xml:space="preserve">ডিজিটাল ম্যানিপুলেশন ও মনস্তাত্ত্বিক যুদ্ধ: বৈশ্বিক ও আঞ্চলিক মামলা বিশ্লেষণ</w:t>
      </w:r>
    </w:p>
    <w:p w:rsidR="00000000" w:rsidDel="00000000" w:rsidP="00000000" w:rsidRDefault="00000000" w:rsidRPr="00000000" w14:paraId="00000196">
      <w:pPr>
        <w:spacing w:line="331.2" w:lineRule="auto"/>
        <w:rPr>
          <w:b w:val="1"/>
          <w:bCs w:val="1"/>
        </w:rPr>
      </w:pPr>
      <w:r w:rsidDel="00000000" w:rsidR="00000000" w:rsidRPr="00000000">
        <w:rPr>
          <w:rFonts w:ascii="Vrinda" w:cs="Vrinda" w:eastAsia="Vrinda" w:hAnsi="Vrinda"/>
          <w:b w:val="1"/>
          <w:bCs w:val="1"/>
          <w:rtl w:val="0"/>
        </w:rPr>
        <w:t xml:space="preserve">গবেষণা নথি: মডিউল ৪ (সমন্বিত)</w:t>
      </w:r>
    </w:p>
    <w:p w:rsidR="00000000" w:rsidDel="00000000" w:rsidP="00000000" w:rsidRDefault="00000000" w:rsidRPr="00000000" w14:paraId="00000197">
      <w:pPr>
        <w:spacing w:line="331.2" w:lineRule="auto"/>
        <w:rPr/>
      </w:pPr>
      <w:r w:rsidDel="00000000" w:rsidR="00000000" w:rsidRPr="00000000">
        <w:rPr>
          <w:rtl w:val="0"/>
        </w:rPr>
      </w:r>
    </w:p>
    <w:p w:rsidR="00000000" w:rsidDel="00000000" w:rsidP="00000000" w:rsidRDefault="00000000" w:rsidRPr="00000000" w14:paraId="00000198">
      <w:pPr>
        <w:pStyle w:val="Heading1"/>
        <w:keepNext w:val="0"/>
        <w:keepLines w:val="0"/>
        <w:spacing w:after="0" w:before="0" w:line="331.2" w:lineRule="auto"/>
        <w:rPr>
          <w:sz w:val="22"/>
          <w:szCs w:val="22"/>
        </w:rPr>
      </w:pPr>
      <w:bookmarkStart w:colFirst="0" w:colLast="0" w:name="_unjopbav46qz" w:id="2"/>
      <w:bookmarkEnd w:id="2"/>
      <w:r w:rsidDel="00000000" w:rsidR="00000000" w:rsidRPr="00000000">
        <w:rPr>
          <w:rFonts w:ascii="Arial Unicode MS" w:cs="Arial Unicode MS" w:eastAsia="Arial Unicode MS" w:hAnsi="Arial Unicode MS"/>
          <w:sz w:val="22"/>
          <w:szCs w:val="22"/>
          <w:rtl w:val="0"/>
        </w:rPr>
        <w:t xml:space="preserve">ক্যামব্রিজ অ্যানালিটিকা (Cambridge Analytica) কেলেঙ্কারিটি কেবল একটি সাধারণ ডেটা চুরি ছিল না; এটি ছিল সমাজবিজ্ঞান, মনোবিজ্ঞান এবং বিগ ডেটা অ্যানালিটিক্সকে একত্রিত করে জনমত পরিবর্তনের একটি অত্যন্ত জটিল এবং বিপজ্জনক অপারেশন। নিচে এই মামলার প্রতিটি ধাপের বিস্তারিত এবং গভীর বিশ্লেষণ দেওয়া হলো:</w:t>
      </w:r>
    </w:p>
    <w:p w:rsidR="00000000" w:rsidDel="00000000" w:rsidP="00000000" w:rsidRDefault="00000000" w:rsidRPr="00000000" w14:paraId="00000199">
      <w:pPr>
        <w:spacing w:line="331.2" w:lineRule="auto"/>
        <w:rPr/>
      </w:pPr>
      <w:r w:rsidDel="00000000" w:rsidR="00000000" w:rsidRPr="00000000">
        <w:rPr>
          <w:rtl w:val="0"/>
        </w:rPr>
      </w:r>
    </w:p>
    <w:p w:rsidR="00000000" w:rsidDel="00000000" w:rsidP="00000000" w:rsidRDefault="00000000" w:rsidRPr="00000000" w14:paraId="0000019A">
      <w:pPr>
        <w:pStyle w:val="Heading1"/>
        <w:keepNext w:val="0"/>
        <w:keepLines w:val="0"/>
        <w:spacing w:after="0" w:before="0" w:line="331.2" w:lineRule="auto"/>
        <w:rPr>
          <w:b w:val="1"/>
          <w:bCs w:val="1"/>
          <w:sz w:val="30"/>
          <w:szCs w:val="30"/>
        </w:rPr>
      </w:pPr>
      <w:bookmarkStart w:colFirst="0" w:colLast="0" w:name="_6r61gdnw7set" w:id="3"/>
      <w:bookmarkEnd w:id="3"/>
      <w:r w:rsidDel="00000000" w:rsidR="00000000" w:rsidRPr="00000000">
        <w:rPr>
          <w:rFonts w:ascii="Vrinda" w:cs="Vrinda" w:eastAsia="Vrinda" w:hAnsi="Vrinda"/>
          <w:b w:val="1"/>
          <w:bCs w:val="1"/>
          <w:sz w:val="30"/>
          <w:szCs w:val="30"/>
          <w:rtl w:val="0"/>
        </w:rPr>
        <w:t xml:space="preserve">ক্যামব্রিজ অ্যানালিটিকা: ডিজিটাল যুদ্ধের পূর্ণাঙ্গ বিশ্লেষণ</w:t>
      </w:r>
    </w:p>
    <w:p w:rsidR="00000000" w:rsidDel="00000000" w:rsidP="00000000" w:rsidRDefault="00000000" w:rsidRPr="00000000" w14:paraId="0000019B">
      <w:pPr>
        <w:pStyle w:val="Heading2"/>
        <w:keepNext w:val="0"/>
        <w:keepLines w:val="0"/>
        <w:spacing w:after="0" w:before="0" w:line="331.2" w:lineRule="auto"/>
        <w:rPr>
          <w:b w:val="1"/>
          <w:bCs w:val="1"/>
          <w:sz w:val="27"/>
          <w:szCs w:val="27"/>
        </w:rPr>
      </w:pPr>
      <w:bookmarkStart w:colFirst="0" w:colLast="0" w:name="_51vmbr2valzv" w:id="4"/>
      <w:bookmarkEnd w:id="4"/>
      <w:r w:rsidDel="00000000" w:rsidR="00000000" w:rsidRPr="00000000">
        <w:rPr>
          <w:rFonts w:ascii="Vrinda" w:cs="Vrinda" w:eastAsia="Vrinda" w:hAnsi="Vrinda"/>
          <w:b w:val="1"/>
          <w:bCs w:val="1"/>
          <w:sz w:val="27"/>
          <w:szCs w:val="27"/>
          <w:rtl w:val="0"/>
        </w:rPr>
        <w:t xml:space="preserve">১. ডেটা সংগ্রহের কারিগরি কৌশল (The Technical Loophole)</w:t>
      </w:r>
    </w:p>
    <w:p w:rsidR="00000000" w:rsidDel="00000000" w:rsidP="00000000" w:rsidRDefault="00000000" w:rsidRPr="00000000" w14:paraId="0000019C">
      <w:pPr>
        <w:spacing w:line="331.2" w:lineRule="auto"/>
        <w:rPr/>
      </w:pPr>
      <w:r w:rsidDel="00000000" w:rsidR="00000000" w:rsidRPr="00000000">
        <w:rPr>
          <w:rFonts w:ascii="Vrinda" w:cs="Vrinda" w:eastAsia="Vrinda" w:hAnsi="Vrinda"/>
          <w:rtl w:val="0"/>
        </w:rPr>
        <w:t xml:space="preserve">ক্যামব্রিজ অ্যানালিটিকা ফেসবুকের </w:t>
      </w:r>
      <w:r w:rsidDel="00000000" w:rsidR="00000000" w:rsidRPr="00000000">
        <w:rPr>
          <w:b w:val="1"/>
          <w:bCs w:val="1"/>
          <w:rtl w:val="0"/>
        </w:rPr>
        <w:t xml:space="preserve">Graph API 2.0</w:t>
      </w:r>
      <w:r w:rsidDel="00000000" w:rsidR="00000000" w:rsidRPr="00000000">
        <w:rPr>
          <w:rFonts w:ascii="Arial Unicode MS" w:cs="Arial Unicode MS" w:eastAsia="Arial Unicode MS" w:hAnsi="Arial Unicode MS"/>
          <w:rtl w:val="0"/>
        </w:rPr>
        <w:t xml:space="preserve"> সংস্করণের একটি দুর্বলতাকে পুঁজি করেছিল।</w:t>
      </w:r>
    </w:p>
    <w:p w:rsidR="00000000" w:rsidDel="00000000" w:rsidP="00000000" w:rsidRDefault="00000000" w:rsidRPr="00000000" w14:paraId="0000019D">
      <w:pPr>
        <w:spacing w:line="331.2" w:lineRule="auto"/>
        <w:rPr/>
      </w:pPr>
      <w:r w:rsidDel="00000000" w:rsidR="00000000" w:rsidRPr="00000000">
        <w:rPr>
          <w:rFonts w:ascii="Vrinda" w:cs="Vrinda" w:eastAsia="Vrinda" w:hAnsi="Vrinda"/>
          <w:b w:val="1"/>
          <w:bCs w:val="1"/>
          <w:rtl w:val="0"/>
        </w:rPr>
        <w:t xml:space="preserve">অ্যাপের ছদ্মবেশ:</w:t>
      </w:r>
      <w:r w:rsidDel="00000000" w:rsidR="00000000" w:rsidRPr="00000000">
        <w:rPr>
          <w:rFonts w:ascii="Vrinda" w:cs="Vrinda" w:eastAsia="Vrinda" w:hAnsi="Vrinda"/>
          <w:rtl w:val="0"/>
        </w:rPr>
        <w:t xml:space="preserve"> আলেকজান্ডার কোগান এবং তার কোম্পানি 'Global Science Research' (GSR) একটি একাডেমিক কুইজ অ্যাপ তৈরি করে, যার নাম ছিল </w:t>
      </w:r>
      <w:r w:rsidDel="00000000" w:rsidR="00000000" w:rsidRPr="00000000">
        <w:rPr>
          <w:b w:val="1"/>
          <w:bCs w:val="1"/>
          <w:rtl w:val="0"/>
        </w:rPr>
        <w:t xml:space="preserve">"This Is Your Digital Life"</w:t>
      </w:r>
      <w:r w:rsidDel="00000000" w:rsidR="00000000" w:rsidRPr="00000000">
        <w:rPr>
          <w:rFonts w:ascii="Palanquin Dark" w:cs="Palanquin Dark" w:eastAsia="Palanquin Dark" w:hAnsi="Palanquin Dark"/>
          <w:rtl w:val="0"/>
        </w:rPr>
        <w:t xml:space="preserve">।</w:t>
      </w:r>
    </w:p>
    <w:p w:rsidR="00000000" w:rsidDel="00000000" w:rsidP="00000000" w:rsidRDefault="00000000" w:rsidRPr="00000000" w14:paraId="0000019E">
      <w:pPr>
        <w:spacing w:line="331.2" w:lineRule="auto"/>
        <w:rPr/>
      </w:pPr>
      <w:r w:rsidDel="00000000" w:rsidR="00000000" w:rsidRPr="00000000">
        <w:rPr>
          <w:rFonts w:ascii="Vrinda" w:cs="Vrinda" w:eastAsia="Vrinda" w:hAnsi="Vrinda"/>
          <w:b w:val="1"/>
          <w:bCs w:val="1"/>
          <w:rtl w:val="0"/>
        </w:rPr>
        <w:t xml:space="preserve">ফ্রেন্ড পারমিশন লুপহোল (Friend Permission Loophole):</w:t>
      </w:r>
      <w:r w:rsidDel="00000000" w:rsidR="00000000" w:rsidRPr="00000000">
        <w:rPr>
          <w:rFonts w:ascii="Vrinda" w:cs="Vrinda" w:eastAsia="Vrinda" w:hAnsi="Vrinda"/>
          <w:rtl w:val="0"/>
        </w:rPr>
        <w:t xml:space="preserve"> সেই সময়ে ফেসবুকের নীতি অনুযায়ী, যদি একজন ব্যক্তি কোনো অ্যাপে লগ-ইন করতেন, তবে ওই অ্যাপটি সেই ব্যক্তির প্রোফাইলের তথ্যের পাশাপাশি তার </w:t>
      </w:r>
      <w:r w:rsidDel="00000000" w:rsidR="00000000" w:rsidRPr="00000000">
        <w:rPr>
          <w:rFonts w:ascii="Vrinda" w:cs="Vrinda" w:eastAsia="Vrinda" w:hAnsi="Vrinda"/>
          <w:b w:val="1"/>
          <w:bCs w:val="1"/>
          <w:rtl w:val="0"/>
        </w:rPr>
        <w:t xml:space="preserve">ফ্রেন্ডলিস্টে থাকা সকলের</w:t>
      </w:r>
      <w:r w:rsidDel="00000000" w:rsidR="00000000" w:rsidRPr="00000000">
        <w:rPr>
          <w:rFonts w:ascii="Arial Unicode MS" w:cs="Arial Unicode MS" w:eastAsia="Arial Unicode MS" w:hAnsi="Arial Unicode MS"/>
          <w:rtl w:val="0"/>
        </w:rPr>
        <w:t xml:space="preserve"> প্রোফাইল তথ্য (যেমন: নাম, লোকেশন, লাইক করা পেজ, ধর্মীয় ও রাজনৈতিক বিশ্বাস) সংগ্রহ করার অনুমতি পেত।</w:t>
      </w:r>
    </w:p>
    <w:p w:rsidR="00000000" w:rsidDel="00000000" w:rsidP="00000000" w:rsidRDefault="00000000" w:rsidRPr="00000000" w14:paraId="0000019F">
      <w:pPr>
        <w:spacing w:line="331.2" w:lineRule="auto"/>
        <w:rPr/>
      </w:pPr>
      <w:r w:rsidDel="00000000" w:rsidR="00000000" w:rsidRPr="00000000">
        <w:rPr>
          <w:rFonts w:ascii="Vrinda" w:cs="Vrinda" w:eastAsia="Vrinda" w:hAnsi="Vrinda"/>
          <w:b w:val="1"/>
          <w:bCs w:val="1"/>
          <w:rtl w:val="0"/>
        </w:rPr>
        <w:t xml:space="preserve">স্কেলিং:</w:t>
      </w:r>
      <w:r w:rsidDel="00000000" w:rsidR="00000000" w:rsidRPr="00000000">
        <w:rPr>
          <w:rFonts w:ascii="Vrinda" w:cs="Vrinda" w:eastAsia="Vrinda" w:hAnsi="Vrinda"/>
          <w:rtl w:val="0"/>
        </w:rPr>
        <w:t xml:space="preserve"> যদিও সরাসরি মাত্র ২ লক্ষ ৭০ হাজার মানুষ এই কুইজটি খেলেছিল, কিন্তু তাদের ফ্রেন্ডলিস্টের মাধ্যমে প্রায় </w:t>
      </w:r>
      <w:r w:rsidDel="00000000" w:rsidR="00000000" w:rsidRPr="00000000">
        <w:rPr>
          <w:rFonts w:ascii="Vrinda" w:cs="Vrinda" w:eastAsia="Vrinda" w:hAnsi="Vrinda"/>
          <w:b w:val="1"/>
          <w:bCs w:val="1"/>
          <w:rtl w:val="0"/>
        </w:rPr>
        <w:t xml:space="preserve">৮ কোটি ৭০ লক্ষ</w:t>
      </w:r>
      <w:r w:rsidDel="00000000" w:rsidR="00000000" w:rsidRPr="00000000">
        <w:rPr>
          <w:rFonts w:ascii="Arial Unicode MS" w:cs="Arial Unicode MS" w:eastAsia="Arial Unicode MS" w:hAnsi="Arial Unicode MS"/>
          <w:rtl w:val="0"/>
        </w:rPr>
        <w:t xml:space="preserve"> মানুষের ব্যক্তিগত প্রোফাইল ক্যামব্রিজ অ্যানালিটিকার হাতে চলে যায়। অধিকাংশ মানুষ জানতই না যে তাদের তথ্য চুরি হচ্ছে।</w:t>
      </w:r>
    </w:p>
    <w:p w:rsidR="00000000" w:rsidDel="00000000" w:rsidP="00000000" w:rsidRDefault="00000000" w:rsidRPr="00000000" w14:paraId="000001A0">
      <w:pPr>
        <w:spacing w:line="331.2" w:lineRule="auto"/>
        <w:rPr/>
      </w:pPr>
      <w:r w:rsidDel="00000000" w:rsidR="00000000" w:rsidRPr="00000000">
        <w:rPr>
          <w:rtl w:val="0"/>
        </w:rPr>
      </w:r>
    </w:p>
    <w:p w:rsidR="00000000" w:rsidDel="00000000" w:rsidP="00000000" w:rsidRDefault="00000000" w:rsidRPr="00000000" w14:paraId="000001A1">
      <w:pPr>
        <w:pStyle w:val="Heading2"/>
        <w:keepNext w:val="0"/>
        <w:keepLines w:val="0"/>
        <w:spacing w:after="0" w:before="0" w:line="331.2" w:lineRule="auto"/>
        <w:rPr>
          <w:b w:val="1"/>
          <w:bCs w:val="1"/>
          <w:sz w:val="27"/>
          <w:szCs w:val="27"/>
        </w:rPr>
      </w:pPr>
      <w:bookmarkStart w:colFirst="0" w:colLast="0" w:name="_o74zxdhy7lo3" w:id="5"/>
      <w:bookmarkEnd w:id="5"/>
      <w:r w:rsidDel="00000000" w:rsidR="00000000" w:rsidRPr="00000000">
        <w:rPr>
          <w:rFonts w:ascii="Vrinda" w:cs="Vrinda" w:eastAsia="Vrinda" w:hAnsi="Vrinda"/>
          <w:b w:val="1"/>
          <w:bCs w:val="1"/>
          <w:sz w:val="27"/>
          <w:szCs w:val="27"/>
          <w:rtl w:val="0"/>
        </w:rPr>
        <w:t xml:space="preserve">২. OCEAN মডেল: মনস্তাত্ত্বিক প্রোফাইলিং</w:t>
      </w:r>
    </w:p>
    <w:p w:rsidR="00000000" w:rsidDel="00000000" w:rsidP="00000000" w:rsidRDefault="00000000" w:rsidRPr="00000000" w14:paraId="000001A2">
      <w:pPr>
        <w:spacing w:line="331.2" w:lineRule="auto"/>
        <w:rPr/>
      </w:pPr>
      <w:r w:rsidDel="00000000" w:rsidR="00000000" w:rsidRPr="00000000">
        <w:rPr>
          <w:rFonts w:ascii="Vrinda" w:cs="Vrinda" w:eastAsia="Vrinda" w:hAnsi="Vrinda"/>
          <w:rtl w:val="0"/>
        </w:rPr>
        <w:t xml:space="preserve">সংগৃহীত এই বিপুল পরিমাণ 'লাইক' এবং ডেটা থেকে ক্যামব্রিজ অ্যানালিটিকা প্রতিটি ইউজারের একটি </w:t>
      </w:r>
      <w:r w:rsidDel="00000000" w:rsidR="00000000" w:rsidRPr="00000000">
        <w:rPr>
          <w:rFonts w:ascii="Vrinda" w:cs="Vrinda" w:eastAsia="Vrinda" w:hAnsi="Vrinda"/>
          <w:b w:val="1"/>
          <w:bCs w:val="1"/>
          <w:rtl w:val="0"/>
        </w:rPr>
        <w:t xml:space="preserve">'সাইকোগ্রাফিক প্রোফাইল'</w:t>
      </w:r>
      <w:r w:rsidDel="00000000" w:rsidR="00000000" w:rsidRPr="00000000">
        <w:rPr>
          <w:rFonts w:ascii="Arial Unicode MS" w:cs="Arial Unicode MS" w:eastAsia="Arial Unicode MS" w:hAnsi="Arial Unicode MS"/>
          <w:rtl w:val="0"/>
        </w:rPr>
        <w:t xml:space="preserve"> তৈরি করে। তারা মনোবিজ্ঞানের </w:t>
      </w:r>
      <w:r w:rsidDel="00000000" w:rsidR="00000000" w:rsidRPr="00000000">
        <w:rPr>
          <w:b w:val="1"/>
          <w:bCs w:val="1"/>
          <w:rtl w:val="0"/>
        </w:rPr>
        <w:t xml:space="preserve">OCEAN (Big Five)</w:t>
      </w:r>
      <w:r w:rsidDel="00000000" w:rsidR="00000000" w:rsidRPr="00000000">
        <w:rPr>
          <w:rFonts w:ascii="Vrinda" w:cs="Vrinda" w:eastAsia="Vrinda" w:hAnsi="Vrinda"/>
          <w:rtl w:val="0"/>
        </w:rPr>
        <w:t xml:space="preserve"> মডেল ব্যবহার করেছিল:</w:t>
      </w:r>
    </w:p>
    <w:p w:rsidR="00000000" w:rsidDel="00000000" w:rsidP="00000000" w:rsidRDefault="00000000" w:rsidRPr="00000000" w14:paraId="000001A3">
      <w:pPr>
        <w:spacing w:line="331.2" w:lineRule="auto"/>
        <w:rPr/>
      </w:pPr>
      <w:r w:rsidDel="00000000" w:rsidR="00000000" w:rsidRPr="00000000">
        <w:rPr>
          <w:b w:val="1"/>
          <w:bCs w:val="1"/>
          <w:rtl w:val="0"/>
        </w:rPr>
        <w:t xml:space="preserve">O (Openness):</w:t>
      </w:r>
      <w:r w:rsidDel="00000000" w:rsidR="00000000" w:rsidRPr="00000000">
        <w:rPr>
          <w:rFonts w:ascii="Vrinda" w:cs="Vrinda" w:eastAsia="Vrinda" w:hAnsi="Vrinda"/>
          <w:rtl w:val="0"/>
        </w:rPr>
        <w:t xml:space="preserve"> আপনি নতুন অভিজ্ঞতার প্রতি কতটা আগ্রহী?</w:t>
      </w:r>
    </w:p>
    <w:p w:rsidR="00000000" w:rsidDel="00000000" w:rsidP="00000000" w:rsidRDefault="00000000" w:rsidRPr="00000000" w14:paraId="000001A4">
      <w:pPr>
        <w:spacing w:line="331.2" w:lineRule="auto"/>
        <w:rPr/>
      </w:pPr>
      <w:r w:rsidDel="00000000" w:rsidR="00000000" w:rsidRPr="00000000">
        <w:rPr>
          <w:b w:val="1"/>
          <w:bCs w:val="1"/>
          <w:rtl w:val="0"/>
        </w:rPr>
        <w:t xml:space="preserve">C (Conscientiousness):</w:t>
      </w:r>
      <w:r w:rsidDel="00000000" w:rsidR="00000000" w:rsidRPr="00000000">
        <w:rPr>
          <w:rFonts w:ascii="Vrinda" w:cs="Vrinda" w:eastAsia="Vrinda" w:hAnsi="Vrinda"/>
          <w:rtl w:val="0"/>
        </w:rPr>
        <w:t xml:space="preserve"> আপনি কতটা নিয়মনিষ্ঠ বা সুশৃঙ্খল?</w:t>
      </w:r>
    </w:p>
    <w:p w:rsidR="00000000" w:rsidDel="00000000" w:rsidP="00000000" w:rsidRDefault="00000000" w:rsidRPr="00000000" w14:paraId="000001A5">
      <w:pPr>
        <w:spacing w:line="331.2" w:lineRule="auto"/>
        <w:rPr/>
      </w:pPr>
      <w:r w:rsidDel="00000000" w:rsidR="00000000" w:rsidRPr="00000000">
        <w:rPr>
          <w:b w:val="1"/>
          <w:bCs w:val="1"/>
          <w:rtl w:val="0"/>
        </w:rPr>
        <w:t xml:space="preserve">E (Extraversion):</w:t>
      </w:r>
      <w:r w:rsidDel="00000000" w:rsidR="00000000" w:rsidRPr="00000000">
        <w:rPr>
          <w:rFonts w:ascii="Vrinda" w:cs="Vrinda" w:eastAsia="Vrinda" w:hAnsi="Vrinda"/>
          <w:rtl w:val="0"/>
        </w:rPr>
        <w:t xml:space="preserve"> আপনি কতটা সামাজিক বা বহির্মুখী?</w:t>
      </w:r>
    </w:p>
    <w:p w:rsidR="00000000" w:rsidDel="00000000" w:rsidP="00000000" w:rsidRDefault="00000000" w:rsidRPr="00000000" w14:paraId="000001A6">
      <w:pPr>
        <w:spacing w:line="331.2" w:lineRule="auto"/>
        <w:rPr/>
      </w:pPr>
      <w:r w:rsidDel="00000000" w:rsidR="00000000" w:rsidRPr="00000000">
        <w:rPr>
          <w:b w:val="1"/>
          <w:bCs w:val="1"/>
          <w:rtl w:val="0"/>
        </w:rPr>
        <w:t xml:space="preserve">A (Agreeableness):</w:t>
      </w:r>
      <w:r w:rsidDel="00000000" w:rsidR="00000000" w:rsidRPr="00000000">
        <w:rPr>
          <w:rFonts w:ascii="Vrinda" w:cs="Vrinda" w:eastAsia="Vrinda" w:hAnsi="Vrinda"/>
          <w:rtl w:val="0"/>
        </w:rPr>
        <w:t xml:space="preserve"> আপনি অন্যের সাথে কতটা সহজে একমত হন?</w:t>
      </w:r>
    </w:p>
    <w:p w:rsidR="00000000" w:rsidDel="00000000" w:rsidP="00000000" w:rsidRDefault="00000000" w:rsidRPr="00000000" w14:paraId="000001A7">
      <w:pPr>
        <w:spacing w:line="331.2" w:lineRule="auto"/>
        <w:rPr/>
      </w:pPr>
      <w:r w:rsidDel="00000000" w:rsidR="00000000" w:rsidRPr="00000000">
        <w:rPr>
          <w:b w:val="1"/>
          <w:bCs w:val="1"/>
          <w:rtl w:val="0"/>
        </w:rPr>
        <w:t xml:space="preserve">N (Neuroticism):</w:t>
      </w:r>
      <w:r w:rsidDel="00000000" w:rsidR="00000000" w:rsidRPr="00000000">
        <w:rPr>
          <w:rFonts w:ascii="Vrinda" w:cs="Vrinda" w:eastAsia="Vrinda" w:hAnsi="Vrinda"/>
          <w:rtl w:val="0"/>
        </w:rPr>
        <w:t xml:space="preserve"> আপনি কতটা দুশ্চিন্তাগ্রস্ত বা মানসিকভাবে অস্থির?</w:t>
      </w:r>
    </w:p>
    <w:p w:rsidR="00000000" w:rsidDel="00000000" w:rsidP="00000000" w:rsidRDefault="00000000" w:rsidRPr="00000000" w14:paraId="000001A8">
      <w:pPr>
        <w:spacing w:line="331.2" w:lineRule="auto"/>
        <w:rPr/>
      </w:pPr>
      <w:r w:rsidDel="00000000" w:rsidR="00000000" w:rsidRPr="00000000">
        <w:rPr>
          <w:rFonts w:ascii="Vrinda" w:cs="Vrinda" w:eastAsia="Vrinda" w:hAnsi="Vrinda"/>
          <w:b w:val="1"/>
          <w:bCs w:val="1"/>
          <w:rtl w:val="0"/>
        </w:rPr>
        <w:t xml:space="preserve">কৌশল:</w:t>
      </w:r>
      <w:r w:rsidDel="00000000" w:rsidR="00000000" w:rsidRPr="00000000">
        <w:rPr>
          <w:rFonts w:ascii="Arial Unicode MS" w:cs="Arial Unicode MS" w:eastAsia="Arial Unicode MS" w:hAnsi="Arial Unicode MS"/>
          <w:rtl w:val="0"/>
        </w:rPr>
        <w:t xml:space="preserve"> একজন ইউজারের মাত্র কয়েকশ ফেসবুক 'লাইক' বিশ্লেষণ করে ওই ব্যক্তির জীবনসঙ্গী বা তার নিজের চেয়েও সঠিকভাবে তার রাজনৈতিক পছন্দ এবং চারিত্রিক দুর্বলতা শনাক্ত করা সম্ভব হয়েছিল।</w:t>
      </w:r>
    </w:p>
    <w:p w:rsidR="00000000" w:rsidDel="00000000" w:rsidP="00000000" w:rsidRDefault="00000000" w:rsidRPr="00000000" w14:paraId="000001A9">
      <w:pPr>
        <w:spacing w:line="331.2" w:lineRule="auto"/>
        <w:rPr/>
      </w:pPr>
      <w:r w:rsidDel="00000000" w:rsidR="00000000" w:rsidRPr="00000000">
        <w:rPr>
          <w:rtl w:val="0"/>
        </w:rPr>
      </w:r>
    </w:p>
    <w:p w:rsidR="00000000" w:rsidDel="00000000" w:rsidP="00000000" w:rsidRDefault="00000000" w:rsidRPr="00000000" w14:paraId="000001AA">
      <w:pPr>
        <w:spacing w:line="331.2" w:lineRule="auto"/>
        <w:rPr/>
      </w:pPr>
      <w:r w:rsidDel="00000000" w:rsidR="00000000" w:rsidRPr="00000000">
        <w:rPr>
          <w:rtl w:val="0"/>
        </w:rPr>
      </w:r>
    </w:p>
    <w:p w:rsidR="00000000" w:rsidDel="00000000" w:rsidP="00000000" w:rsidRDefault="00000000" w:rsidRPr="00000000" w14:paraId="000001AB">
      <w:pPr>
        <w:spacing w:line="331.2" w:lineRule="auto"/>
        <w:rPr/>
      </w:pPr>
      <w:r w:rsidDel="00000000" w:rsidR="00000000" w:rsidRPr="00000000">
        <w:rPr>
          <w:rtl w:val="0"/>
        </w:rPr>
      </w:r>
    </w:p>
    <w:p w:rsidR="00000000" w:rsidDel="00000000" w:rsidP="00000000" w:rsidRDefault="00000000" w:rsidRPr="00000000" w14:paraId="000001AC">
      <w:pPr>
        <w:spacing w:line="331.2" w:lineRule="auto"/>
        <w:rPr/>
      </w:pPr>
      <w:r w:rsidDel="00000000" w:rsidR="00000000" w:rsidRPr="00000000">
        <w:rPr>
          <w:rtl w:val="0"/>
        </w:rPr>
      </w:r>
    </w:p>
    <w:p w:rsidR="00000000" w:rsidDel="00000000" w:rsidP="00000000" w:rsidRDefault="00000000" w:rsidRPr="00000000" w14:paraId="000001AD">
      <w:pPr>
        <w:spacing w:line="331.2" w:lineRule="auto"/>
        <w:rPr/>
      </w:pPr>
      <w:r w:rsidDel="00000000" w:rsidR="00000000" w:rsidRPr="00000000">
        <w:rPr>
          <w:rtl w:val="0"/>
        </w:rPr>
      </w:r>
    </w:p>
    <w:p w:rsidR="00000000" w:rsidDel="00000000" w:rsidP="00000000" w:rsidRDefault="00000000" w:rsidRPr="00000000" w14:paraId="000001AE">
      <w:pPr>
        <w:spacing w:line="331.2" w:lineRule="auto"/>
        <w:rPr/>
      </w:pPr>
      <w:r w:rsidDel="00000000" w:rsidR="00000000" w:rsidRPr="00000000">
        <w:rPr>
          <w:rtl w:val="0"/>
        </w:rPr>
      </w:r>
    </w:p>
    <w:p w:rsidR="00000000" w:rsidDel="00000000" w:rsidP="00000000" w:rsidRDefault="00000000" w:rsidRPr="00000000" w14:paraId="000001AF">
      <w:pPr>
        <w:pStyle w:val="Heading2"/>
        <w:keepNext w:val="0"/>
        <w:keepLines w:val="0"/>
        <w:spacing w:after="0" w:before="0" w:line="331.2" w:lineRule="auto"/>
        <w:rPr>
          <w:b w:val="1"/>
          <w:bCs w:val="1"/>
          <w:sz w:val="27"/>
          <w:szCs w:val="27"/>
        </w:rPr>
      </w:pPr>
      <w:bookmarkStart w:colFirst="0" w:colLast="0" w:name="_z1t19ourbpii" w:id="6"/>
      <w:bookmarkEnd w:id="6"/>
      <w:r w:rsidDel="00000000" w:rsidR="00000000" w:rsidRPr="00000000">
        <w:rPr>
          <w:rFonts w:ascii="Vrinda" w:cs="Vrinda" w:eastAsia="Vrinda" w:hAnsi="Vrinda"/>
          <w:b w:val="1"/>
          <w:bCs w:val="1"/>
          <w:sz w:val="27"/>
          <w:szCs w:val="27"/>
          <w:rtl w:val="0"/>
        </w:rPr>
        <w:t xml:space="preserve">৩. বিহেভিয়ারাল মাইক্রোটার্গেটিং (Behavioral Microtargeting)</w:t>
      </w:r>
    </w:p>
    <w:p w:rsidR="00000000" w:rsidDel="00000000" w:rsidP="00000000" w:rsidRDefault="00000000" w:rsidRPr="00000000" w14:paraId="000001B0">
      <w:pPr>
        <w:spacing w:line="331.2" w:lineRule="auto"/>
        <w:rPr/>
      </w:pPr>
      <w:r w:rsidDel="00000000" w:rsidR="00000000" w:rsidRPr="00000000">
        <w:rPr>
          <w:rFonts w:ascii="Vrinda" w:cs="Vrinda" w:eastAsia="Vrinda" w:hAnsi="Vrinda"/>
          <w:rtl w:val="0"/>
        </w:rPr>
        <w:t xml:space="preserve">ইউজারদের প্রোফাইল তৈরি করার পর শুরু হয় </w:t>
      </w:r>
      <w:r w:rsidDel="00000000" w:rsidR="00000000" w:rsidRPr="00000000">
        <w:rPr>
          <w:rFonts w:ascii="Vrinda" w:cs="Vrinda" w:eastAsia="Vrinda" w:hAnsi="Vrinda"/>
          <w:b w:val="1"/>
          <w:bCs w:val="1"/>
          <w:rtl w:val="0"/>
        </w:rPr>
        <w:t xml:space="preserve">'পারসুয়েশন'</w:t>
      </w:r>
      <w:r w:rsidDel="00000000" w:rsidR="00000000" w:rsidRPr="00000000">
        <w:rPr>
          <w:rFonts w:ascii="Arial Unicode MS" w:cs="Arial Unicode MS" w:eastAsia="Arial Unicode MS" w:hAnsi="Arial Unicode MS"/>
          <w:rtl w:val="0"/>
        </w:rPr>
        <w:t xml:space="preserve"> বা প্ররোচনা পর্যায়। এর তিনটি প্রধান স্তম্ভ ছিল:</w:t>
      </w:r>
    </w:p>
    <w:p w:rsidR="00000000" w:rsidDel="00000000" w:rsidP="00000000" w:rsidRDefault="00000000" w:rsidRPr="00000000" w14:paraId="000001B1">
      <w:pPr>
        <w:spacing w:line="331.2" w:lineRule="auto"/>
        <w:rPr>
          <w:b w:val="1"/>
          <w:bCs w:val="1"/>
        </w:rPr>
      </w:pPr>
      <w:r w:rsidDel="00000000" w:rsidR="00000000" w:rsidRPr="00000000">
        <w:rPr>
          <w:rFonts w:ascii="Vrinda" w:cs="Vrinda" w:eastAsia="Vrinda" w:hAnsi="Vrinda"/>
          <w:b w:val="1"/>
          <w:bCs w:val="1"/>
          <w:rtl w:val="0"/>
        </w:rPr>
        <w:t xml:space="preserve">ক) ডার্ক অ্যাডস (Dark Ads)</w:t>
      </w:r>
    </w:p>
    <w:p w:rsidR="00000000" w:rsidDel="00000000" w:rsidP="00000000" w:rsidRDefault="00000000" w:rsidRPr="00000000" w14:paraId="000001B2">
      <w:pPr>
        <w:spacing w:line="331.2" w:lineRule="auto"/>
        <w:rPr/>
      </w:pPr>
      <w:r w:rsidDel="00000000" w:rsidR="00000000" w:rsidRPr="00000000">
        <w:rPr>
          <w:rFonts w:ascii="Arial Unicode MS" w:cs="Arial Unicode MS" w:eastAsia="Arial Unicode MS" w:hAnsi="Arial Unicode MS"/>
          <w:rtl w:val="0"/>
        </w:rPr>
        <w:t xml:space="preserve">এগুলো সাধারণ বিজ্ঞাপনের মতো সবার জন্য দৃশ্যমান ছিল না। এগুলো কেবল নির্দিষ্ট ব্যক্তিকে লক্ষ্য করে তার নিউজফিডে পাঠানো হতো। যেহেতু এগুলো পাবলিক ছিল না, তাই সাংবাদিক বা ফ্যাক্ট-চেকারদের পক্ষে এগুলো ট্র্যাক করা বা মিথ্যা তথ্য শনাক্ত করা সম্ভব ছিল না।</w:t>
      </w:r>
    </w:p>
    <w:p w:rsidR="00000000" w:rsidDel="00000000" w:rsidP="00000000" w:rsidRDefault="00000000" w:rsidRPr="00000000" w14:paraId="000001B3">
      <w:pPr>
        <w:spacing w:line="331.2" w:lineRule="auto"/>
        <w:rPr>
          <w:b w:val="1"/>
          <w:bCs w:val="1"/>
        </w:rPr>
      </w:pPr>
      <w:r w:rsidDel="00000000" w:rsidR="00000000" w:rsidRPr="00000000">
        <w:rPr>
          <w:rFonts w:ascii="Vrinda" w:cs="Vrinda" w:eastAsia="Vrinda" w:hAnsi="Vrinda"/>
          <w:b w:val="1"/>
          <w:bCs w:val="1"/>
          <w:rtl w:val="0"/>
        </w:rPr>
        <w:t xml:space="preserve">খ) মেসেজ কাস্টমাইজেশন (Message Crafting)</w:t>
      </w:r>
    </w:p>
    <w:p w:rsidR="00000000" w:rsidDel="00000000" w:rsidP="00000000" w:rsidRDefault="00000000" w:rsidRPr="00000000" w14:paraId="000001B4">
      <w:pPr>
        <w:spacing w:line="331.2" w:lineRule="auto"/>
        <w:rPr/>
      </w:pPr>
      <w:r w:rsidDel="00000000" w:rsidR="00000000" w:rsidRPr="00000000">
        <w:rPr>
          <w:rFonts w:ascii="Vrinda" w:cs="Vrinda" w:eastAsia="Vrinda" w:hAnsi="Vrinda"/>
          <w:rtl w:val="0"/>
        </w:rPr>
        <w:t xml:space="preserve">একই ইস্যু (যেমন: দ্বিতীয় সংশোধনী বা অস্ত্র রাখার অধিকার) একেক জনের কাছে একেক ভাবে উপস্থাপন করা হতো:</w:t>
      </w:r>
    </w:p>
    <w:p w:rsidR="00000000" w:rsidDel="00000000" w:rsidP="00000000" w:rsidRDefault="00000000" w:rsidRPr="00000000" w14:paraId="000001B5">
      <w:pPr>
        <w:spacing w:line="331.2" w:lineRule="auto"/>
        <w:rPr/>
      </w:pPr>
      <w:r w:rsidDel="00000000" w:rsidR="00000000" w:rsidRPr="00000000">
        <w:rPr>
          <w:rFonts w:ascii="Vrinda" w:cs="Vrinda" w:eastAsia="Vrinda" w:hAnsi="Vrinda"/>
          <w:b w:val="1"/>
          <w:bCs w:val="1"/>
          <w:rtl w:val="0"/>
        </w:rPr>
        <w:t xml:space="preserve">উচ্চ নিউরোটিসিজম (High Neuroticism):</w:t>
      </w:r>
      <w:r w:rsidDel="00000000" w:rsidR="00000000" w:rsidRPr="00000000">
        <w:rPr>
          <w:rFonts w:ascii="Arial Unicode MS" w:cs="Arial Unicode MS" w:eastAsia="Arial Unicode MS" w:hAnsi="Arial Unicode MS"/>
          <w:rtl w:val="0"/>
        </w:rPr>
        <w:t xml:space="preserve"> যাদের মধ্যে ভয় বেশি, তাদের দেখানো হতো— "আপনার বাড়িতে ডাকাত ঢুকছে, নিজেকে বাঁচাতে এখনই অস্ত্র আইনের পক্ষে ভোট দিন।"</w:t>
      </w:r>
    </w:p>
    <w:p w:rsidR="00000000" w:rsidDel="00000000" w:rsidP="00000000" w:rsidRDefault="00000000" w:rsidRPr="00000000" w14:paraId="000001B6">
      <w:pPr>
        <w:spacing w:line="331.2" w:lineRule="auto"/>
        <w:rPr/>
      </w:pPr>
      <w:r w:rsidDel="00000000" w:rsidR="00000000" w:rsidRPr="00000000">
        <w:rPr>
          <w:rFonts w:ascii="Vrinda" w:cs="Vrinda" w:eastAsia="Vrinda" w:hAnsi="Vrinda"/>
          <w:b w:val="1"/>
          <w:bCs w:val="1"/>
          <w:rtl w:val="0"/>
        </w:rPr>
        <w:t xml:space="preserve">উচ্চ ওপেননেস (High Openness):</w:t>
      </w:r>
      <w:r w:rsidDel="00000000" w:rsidR="00000000" w:rsidRPr="00000000">
        <w:rPr>
          <w:rFonts w:ascii="Arial Unicode MS" w:cs="Arial Unicode MS" w:eastAsia="Arial Unicode MS" w:hAnsi="Arial Unicode MS"/>
          <w:rtl w:val="0"/>
        </w:rPr>
        <w:t xml:space="preserve"> যারা যুক্তি পছন্দ করে, তাদের দেখানো হতো— "অস্ত্র রাখার অধিকার আপনার ব্যক্তিগত স্বাধীনতার অংশ।"</w:t>
      </w:r>
    </w:p>
    <w:p w:rsidR="00000000" w:rsidDel="00000000" w:rsidP="00000000" w:rsidRDefault="00000000" w:rsidRPr="00000000" w14:paraId="000001B7">
      <w:pPr>
        <w:spacing w:line="331.2" w:lineRule="auto"/>
        <w:rPr>
          <w:b w:val="1"/>
          <w:bCs w:val="1"/>
        </w:rPr>
      </w:pPr>
      <w:r w:rsidDel="00000000" w:rsidR="00000000" w:rsidRPr="00000000">
        <w:rPr>
          <w:rFonts w:ascii="Vrinda" w:cs="Vrinda" w:eastAsia="Vrinda" w:hAnsi="Vrinda"/>
          <w:b w:val="1"/>
          <w:bCs w:val="1"/>
          <w:rtl w:val="0"/>
        </w:rPr>
        <w:t xml:space="preserve">গ) সুইং ভোটারদের টার্গেট করা</w:t>
      </w:r>
    </w:p>
    <w:p w:rsidR="00000000" w:rsidDel="00000000" w:rsidP="00000000" w:rsidRDefault="00000000" w:rsidRPr="00000000" w14:paraId="000001B8">
      <w:pPr>
        <w:spacing w:line="331.2" w:lineRule="auto"/>
        <w:rPr/>
      </w:pPr>
      <w:r w:rsidDel="00000000" w:rsidR="00000000" w:rsidRPr="00000000">
        <w:rPr>
          <w:rFonts w:ascii="Arial Unicode MS" w:cs="Arial Unicode MS" w:eastAsia="Arial Unicode MS" w:hAnsi="Arial Unicode MS"/>
          <w:rtl w:val="0"/>
        </w:rPr>
        <w:t xml:space="preserve">তারা মূলত সেই সব ভোটারদের টার্গেট করত যারা 'সিদ্ধান্তহীন' (Undecided Voters)। তাদের অবচেতন মনে নির্দিষ্ট প্রার্থীর প্রতি ঘৃণা বা ভয় ঢুকিয়ে দিয়ে তাদের ভোট দেওয়ার সিদ্ধান্ত বদলে ফেলা হতো।</w:t>
      </w:r>
    </w:p>
    <w:p w:rsidR="00000000" w:rsidDel="00000000" w:rsidP="00000000" w:rsidRDefault="00000000" w:rsidRPr="00000000" w14:paraId="000001B9">
      <w:pPr>
        <w:spacing w:line="331.2" w:lineRule="auto"/>
        <w:rPr/>
      </w:pPr>
      <w:r w:rsidDel="00000000" w:rsidR="00000000" w:rsidRPr="00000000">
        <w:rPr>
          <w:rtl w:val="0"/>
        </w:rPr>
      </w:r>
    </w:p>
    <w:p w:rsidR="00000000" w:rsidDel="00000000" w:rsidP="00000000" w:rsidRDefault="00000000" w:rsidRPr="00000000" w14:paraId="000001BA">
      <w:pPr>
        <w:pStyle w:val="Heading2"/>
        <w:keepNext w:val="0"/>
        <w:keepLines w:val="0"/>
        <w:spacing w:after="0" w:before="0" w:line="331.2" w:lineRule="auto"/>
        <w:rPr>
          <w:b w:val="1"/>
          <w:bCs w:val="1"/>
          <w:sz w:val="27"/>
          <w:szCs w:val="27"/>
        </w:rPr>
      </w:pPr>
      <w:bookmarkStart w:colFirst="0" w:colLast="0" w:name="_9s1bfc23z4kf" w:id="7"/>
      <w:bookmarkEnd w:id="7"/>
      <w:r w:rsidDel="00000000" w:rsidR="00000000" w:rsidRPr="00000000">
        <w:rPr>
          <w:rFonts w:ascii="Vrinda" w:cs="Vrinda" w:eastAsia="Vrinda" w:hAnsi="Vrinda"/>
          <w:b w:val="1"/>
          <w:bCs w:val="1"/>
          <w:sz w:val="27"/>
          <w:szCs w:val="27"/>
          <w:rtl w:val="0"/>
        </w:rPr>
        <w:t xml:space="preserve">৪. রাজনৈতিক প্রভাব এবং ফলাফল</w:t>
      </w:r>
    </w:p>
    <w:p w:rsidR="00000000" w:rsidDel="00000000" w:rsidP="00000000" w:rsidRDefault="00000000" w:rsidRPr="00000000" w14:paraId="000001BB">
      <w:pPr>
        <w:spacing w:line="331.2" w:lineRule="auto"/>
        <w:rPr/>
      </w:pPr>
      <w:r w:rsidDel="00000000" w:rsidR="00000000" w:rsidRPr="00000000">
        <w:rPr>
          <w:rFonts w:ascii="Vrinda" w:cs="Vrinda" w:eastAsia="Vrinda" w:hAnsi="Vrinda"/>
          <w:b w:val="1"/>
          <w:bCs w:val="1"/>
          <w:rtl w:val="0"/>
        </w:rPr>
        <w:t xml:space="preserve">২০১৬ মার্কিন নির্বাচন:</w:t>
      </w:r>
      <w:r w:rsidDel="00000000" w:rsidR="00000000" w:rsidRPr="00000000">
        <w:rPr>
          <w:rFonts w:ascii="Arial Unicode MS" w:cs="Arial Unicode MS" w:eastAsia="Arial Unicode MS" w:hAnsi="Arial Unicode MS"/>
          <w:rtl w:val="0"/>
        </w:rPr>
        <w:t xml:space="preserve"> ডোনাল্ড ট্রাম্পের ডিজিটাল ক্যাম্পেইনের প্রধান ছিল ক্যামব্রিজ অ্যানালিটিকা। তারা ভোটারদের 'টার্গেটেড কন্টেন্ট' দিয়ে প্রভাবিত করে নির্বাচনের মোড় ঘুরিয়ে দিয়েছিল বলে অভিযোগ রয়েছে।</w:t>
      </w:r>
    </w:p>
    <w:p w:rsidR="00000000" w:rsidDel="00000000" w:rsidP="00000000" w:rsidRDefault="00000000" w:rsidRPr="00000000" w14:paraId="000001BC">
      <w:pPr>
        <w:spacing w:line="331.2" w:lineRule="auto"/>
        <w:rPr/>
      </w:pPr>
      <w:r w:rsidDel="00000000" w:rsidR="00000000" w:rsidRPr="00000000">
        <w:rPr>
          <w:rFonts w:ascii="Vrinda" w:cs="Vrinda" w:eastAsia="Vrinda" w:hAnsi="Vrinda"/>
          <w:b w:val="1"/>
          <w:bCs w:val="1"/>
          <w:rtl w:val="0"/>
        </w:rPr>
        <w:t xml:space="preserve">ব্রেক্সিট (Brexit):</w:t>
      </w:r>
      <w:r w:rsidDel="00000000" w:rsidR="00000000" w:rsidRPr="00000000">
        <w:rPr>
          <w:rFonts w:ascii="Vrinda" w:cs="Vrinda" w:eastAsia="Vrinda" w:hAnsi="Vrinda"/>
          <w:rtl w:val="0"/>
        </w:rPr>
        <w:t xml:space="preserve"> যুক্তরাজ্যে ইউরোপীয় ইউনিয়ন ত্যাগের প্রচারণায় (</w:t>
      </w:r>
      <w:hyperlink r:id="rId8">
        <w:r w:rsidDel="00000000" w:rsidR="00000000" w:rsidRPr="00000000">
          <w:rPr>
            <w:rtl w:val="0"/>
          </w:rPr>
          <w:t xml:space="preserve">Leave.EU</w:t>
        </w:r>
      </w:hyperlink>
      <w:r w:rsidDel="00000000" w:rsidR="00000000" w:rsidRPr="00000000">
        <w:rPr>
          <w:rFonts w:ascii="Arial Unicode MS" w:cs="Arial Unicode MS" w:eastAsia="Arial Unicode MS" w:hAnsi="Arial Unicode MS"/>
          <w:rtl w:val="0"/>
        </w:rPr>
        <w:t xml:space="preserve">) একইভাবে ডেটা ব্যবহার করে ভোটারদের মন পরিবর্তন করা হয়েছিল।</w:t>
      </w:r>
    </w:p>
    <w:p w:rsidR="00000000" w:rsidDel="00000000" w:rsidP="00000000" w:rsidRDefault="00000000" w:rsidRPr="00000000" w14:paraId="000001BD">
      <w:pPr>
        <w:spacing w:line="331.2" w:lineRule="auto"/>
        <w:rPr/>
      </w:pPr>
      <w:r w:rsidDel="00000000" w:rsidR="00000000" w:rsidRPr="00000000">
        <w:rPr>
          <w:rFonts w:ascii="Vrinda" w:cs="Vrinda" w:eastAsia="Vrinda" w:hAnsi="Vrinda"/>
          <w:b w:val="1"/>
          <w:bCs w:val="1"/>
          <w:rtl w:val="0"/>
        </w:rPr>
        <w:t xml:space="preserve">বৈশ্বিক উপস্থিতি:</w:t>
      </w:r>
      <w:r w:rsidDel="00000000" w:rsidR="00000000" w:rsidRPr="00000000">
        <w:rPr>
          <w:rFonts w:ascii="Arial Unicode MS" w:cs="Arial Unicode MS" w:eastAsia="Arial Unicode MS" w:hAnsi="Arial Unicode MS"/>
          <w:rtl w:val="0"/>
        </w:rPr>
        <w:t xml:space="preserve"> আর্জেন্টিনা, ভারত, মেক্সিকো এবং কেনিয়াসহ ৬০টিরও বেশি দেশে তারা রাজনৈতিক পরামর্শক হিসেবে কাজ করেছে এবং জনমত ম্যানিপুলেট করেছে।</w:t>
      </w:r>
    </w:p>
    <w:p w:rsidR="00000000" w:rsidDel="00000000" w:rsidP="00000000" w:rsidRDefault="00000000" w:rsidRPr="00000000" w14:paraId="000001BE">
      <w:pPr>
        <w:spacing w:line="331.2" w:lineRule="auto"/>
        <w:rPr/>
      </w:pPr>
      <w:r w:rsidDel="00000000" w:rsidR="00000000" w:rsidRPr="00000000">
        <w:rPr>
          <w:rtl w:val="0"/>
        </w:rPr>
      </w:r>
    </w:p>
    <w:p w:rsidR="00000000" w:rsidDel="00000000" w:rsidP="00000000" w:rsidRDefault="00000000" w:rsidRPr="00000000" w14:paraId="000001BF">
      <w:pPr>
        <w:pStyle w:val="Heading2"/>
        <w:keepNext w:val="0"/>
        <w:keepLines w:val="0"/>
        <w:spacing w:after="0" w:before="0" w:line="331.2" w:lineRule="auto"/>
        <w:rPr>
          <w:b w:val="1"/>
          <w:bCs w:val="1"/>
          <w:sz w:val="27"/>
          <w:szCs w:val="27"/>
        </w:rPr>
      </w:pPr>
      <w:bookmarkStart w:colFirst="0" w:colLast="0" w:name="_a5m2dbty3u8t" w:id="8"/>
      <w:bookmarkEnd w:id="8"/>
      <w:r w:rsidDel="00000000" w:rsidR="00000000" w:rsidRPr="00000000">
        <w:rPr>
          <w:rFonts w:ascii="Vrinda" w:cs="Vrinda" w:eastAsia="Vrinda" w:hAnsi="Vrinda"/>
          <w:b w:val="1"/>
          <w:bCs w:val="1"/>
          <w:sz w:val="27"/>
          <w:szCs w:val="27"/>
          <w:rtl w:val="0"/>
        </w:rPr>
        <w:t xml:space="preserve">৫. উদঘাটন এবং পরবর্তী প্রতিক্রিয়া</w:t>
      </w:r>
    </w:p>
    <w:p w:rsidR="00000000" w:rsidDel="00000000" w:rsidP="00000000" w:rsidRDefault="00000000" w:rsidRPr="00000000" w14:paraId="000001C0">
      <w:pPr>
        <w:spacing w:line="331.2" w:lineRule="auto"/>
        <w:rPr/>
      </w:pPr>
      <w:r w:rsidDel="00000000" w:rsidR="00000000" w:rsidRPr="00000000">
        <w:rPr>
          <w:rFonts w:ascii="Vrinda" w:cs="Vrinda" w:eastAsia="Vrinda" w:hAnsi="Vrinda"/>
          <w:rtl w:val="0"/>
        </w:rPr>
        <w:t xml:space="preserve">২০১৮ সালে ক্যামব্রিজ অ্যানালিটিকার প্রাক্তন কর্মচারী </w:t>
      </w:r>
      <w:r w:rsidDel="00000000" w:rsidR="00000000" w:rsidRPr="00000000">
        <w:rPr>
          <w:rFonts w:ascii="Vrinda" w:cs="Vrinda" w:eastAsia="Vrinda" w:hAnsi="Vrinda"/>
          <w:b w:val="1"/>
          <w:bCs w:val="1"/>
          <w:rtl w:val="0"/>
        </w:rPr>
        <w:t xml:space="preserve">ক্রিস্টোফার ওয়াইলি (Christopher Wylie)</w:t>
      </w:r>
      <w:r w:rsidDel="00000000" w:rsidR="00000000" w:rsidRPr="00000000">
        <w:rPr>
          <w:rFonts w:ascii="Arial Unicode MS" w:cs="Arial Unicode MS" w:eastAsia="Arial Unicode MS" w:hAnsi="Arial Unicode MS"/>
          <w:rtl w:val="0"/>
        </w:rPr>
        <w:t xml:space="preserve"> এই গোপন অপারেশনটি ফাঁস করে দেন।</w:t>
      </w:r>
    </w:p>
    <w:p w:rsidR="00000000" w:rsidDel="00000000" w:rsidP="00000000" w:rsidRDefault="00000000" w:rsidRPr="00000000" w14:paraId="000001C1">
      <w:pPr>
        <w:spacing w:line="331.2" w:lineRule="auto"/>
        <w:rPr/>
      </w:pPr>
      <w:r w:rsidDel="00000000" w:rsidR="00000000" w:rsidRPr="00000000">
        <w:rPr>
          <w:rFonts w:ascii="Vrinda" w:cs="Vrinda" w:eastAsia="Vrinda" w:hAnsi="Vrinda"/>
          <w:b w:val="1"/>
          <w:bCs w:val="1"/>
          <w:rtl w:val="0"/>
        </w:rPr>
        <w:t xml:space="preserve">ফেসবুকের শাস্তি:</w:t>
      </w:r>
      <w:r w:rsidDel="00000000" w:rsidR="00000000" w:rsidRPr="00000000">
        <w:rPr>
          <w:rFonts w:ascii="Vrinda" w:cs="Vrinda" w:eastAsia="Vrinda" w:hAnsi="Vrinda"/>
          <w:rtl w:val="0"/>
        </w:rPr>
        <w:t xml:space="preserve"> ব্যবহারকারীদের তথ্য রক্ষায় ব্যর্থ হওয়ার কারণে ফেসবুককে </w:t>
      </w:r>
      <w:r w:rsidDel="00000000" w:rsidR="00000000" w:rsidRPr="00000000">
        <w:rPr>
          <w:rFonts w:ascii="Vrinda" w:cs="Vrinda" w:eastAsia="Vrinda" w:hAnsi="Vrinda"/>
          <w:b w:val="1"/>
          <w:bCs w:val="1"/>
          <w:rtl w:val="0"/>
        </w:rPr>
        <w:t xml:space="preserve">৫ বিলিয়ন ডলার</w:t>
      </w:r>
      <w:r w:rsidDel="00000000" w:rsidR="00000000" w:rsidRPr="00000000">
        <w:rPr>
          <w:rFonts w:ascii="Arial Unicode MS" w:cs="Arial Unicode MS" w:eastAsia="Arial Unicode MS" w:hAnsi="Arial Unicode MS"/>
          <w:rtl w:val="0"/>
        </w:rPr>
        <w:t xml:space="preserve"> জরিমানা করা হয়।</w:t>
      </w:r>
    </w:p>
    <w:p w:rsidR="00000000" w:rsidDel="00000000" w:rsidP="00000000" w:rsidRDefault="00000000" w:rsidRPr="00000000" w14:paraId="000001C2">
      <w:pPr>
        <w:spacing w:line="331.2" w:lineRule="auto"/>
        <w:rPr/>
      </w:pPr>
      <w:r w:rsidDel="00000000" w:rsidR="00000000" w:rsidRPr="00000000">
        <w:rPr>
          <w:rFonts w:ascii="Vrinda" w:cs="Vrinda" w:eastAsia="Vrinda" w:hAnsi="Vrinda"/>
          <w:b w:val="1"/>
          <w:bCs w:val="1"/>
          <w:rtl w:val="0"/>
        </w:rPr>
        <w:t xml:space="preserve">কোম্পানির পতন:</w:t>
      </w:r>
      <w:r w:rsidDel="00000000" w:rsidR="00000000" w:rsidRPr="00000000">
        <w:rPr>
          <w:rFonts w:ascii="Arial Unicode MS" w:cs="Arial Unicode MS" w:eastAsia="Arial Unicode MS" w:hAnsi="Arial Unicode MS"/>
          <w:rtl w:val="0"/>
        </w:rPr>
        <w:t xml:space="preserve"> এই কেলেঙ্কারির পর ক্যামব্রিজ অ্যানালিটিকা কোম্পানিটি বন্ধ হয়ে যায়, কিন্তু তাদের ব্যবহৃত 'মনস্তাত্ত্বিক যুদ্ধ' কৌশলগুলো এখন সারা বিশ্বের অনেক রাজনৈতিক দল ও সংস্থা গোপনে ব্যবহার করছে।</w:t>
      </w:r>
    </w:p>
    <w:p w:rsidR="00000000" w:rsidDel="00000000" w:rsidP="00000000" w:rsidRDefault="00000000" w:rsidRPr="00000000" w14:paraId="000001C3">
      <w:pPr>
        <w:spacing w:line="331.2" w:lineRule="auto"/>
        <w:rPr/>
      </w:pPr>
      <w:r w:rsidDel="00000000" w:rsidR="00000000" w:rsidRPr="00000000">
        <w:rPr>
          <w:rtl w:val="0"/>
        </w:rPr>
      </w:r>
    </w:p>
    <w:p w:rsidR="00000000" w:rsidDel="00000000" w:rsidP="00000000" w:rsidRDefault="00000000" w:rsidRPr="00000000" w14:paraId="000001C4">
      <w:pPr>
        <w:spacing w:line="331.2" w:lineRule="auto"/>
        <w:rPr/>
      </w:pPr>
      <w:r w:rsidDel="00000000" w:rsidR="00000000" w:rsidRPr="00000000">
        <w:rPr>
          <w:rtl w:val="0"/>
        </w:rPr>
      </w:r>
    </w:p>
    <w:p w:rsidR="00000000" w:rsidDel="00000000" w:rsidP="00000000" w:rsidRDefault="00000000" w:rsidRPr="00000000" w14:paraId="000001C5">
      <w:pPr>
        <w:spacing w:line="331.2" w:lineRule="auto"/>
        <w:rPr/>
      </w:pPr>
      <w:r w:rsidDel="00000000" w:rsidR="00000000" w:rsidRPr="00000000">
        <w:rPr>
          <w:rtl w:val="0"/>
        </w:rPr>
      </w:r>
    </w:p>
    <w:p w:rsidR="00000000" w:rsidDel="00000000" w:rsidP="00000000" w:rsidRDefault="00000000" w:rsidRPr="00000000" w14:paraId="000001C6">
      <w:pPr>
        <w:spacing w:line="331.2" w:lineRule="auto"/>
        <w:rPr/>
      </w:pPr>
      <w:r w:rsidDel="00000000" w:rsidR="00000000" w:rsidRPr="00000000">
        <w:rPr>
          <w:rtl w:val="0"/>
        </w:rPr>
      </w:r>
    </w:p>
    <w:p w:rsidR="00000000" w:rsidDel="00000000" w:rsidP="00000000" w:rsidRDefault="00000000" w:rsidRPr="00000000" w14:paraId="000001C7">
      <w:pPr>
        <w:spacing w:line="331.2" w:lineRule="auto"/>
        <w:rPr>
          <w:b w:val="1"/>
          <w:bCs w:val="1"/>
        </w:rPr>
      </w:pPr>
      <w:r w:rsidDel="00000000" w:rsidR="00000000" w:rsidRPr="00000000">
        <w:rPr>
          <w:rFonts w:ascii="Vrinda" w:cs="Vrinda" w:eastAsia="Vrinda" w:hAnsi="Vrinda"/>
          <w:b w:val="1"/>
          <w:bCs w:val="1"/>
          <w:rtl w:val="0"/>
        </w:rPr>
        <w:t xml:space="preserve">এই মামলার মূল শিক্ষা (Key Takeaways):</w:t>
      </w:r>
    </w:p>
    <w:p w:rsidR="00000000" w:rsidDel="00000000" w:rsidP="00000000" w:rsidRDefault="00000000" w:rsidRPr="00000000" w14:paraId="000001C8">
      <w:pPr>
        <w:spacing w:line="331.2" w:lineRule="auto"/>
        <w:rPr/>
      </w:pPr>
      <w:r w:rsidDel="00000000" w:rsidR="00000000" w:rsidRPr="00000000">
        <w:rPr>
          <w:rFonts w:ascii="Arial Unicode MS" w:cs="Arial Unicode MS" w:eastAsia="Arial Unicode MS" w:hAnsi="Arial Unicode MS"/>
          <w:rtl w:val="0"/>
        </w:rPr>
        <w:t xml:space="preserve">১. আপনার একটি 'লাইক' আপনার সম্পূর্ণ মানসিক অবস্থা বলে দিতে পারে। ২. আপনার ডিজিটাল ডেটা এখন তেলের চেয়েও দামী, যা দিয়ে আপনার রাজনৈতিক সিদ্ধান্ত নিয়ন্ত্রণ করা সম্ভব। ৩. স্বচ্ছতা ছাড়া ডিজিটাল প্রচারণা গণতন্ত্রের জন্য একটি অস্তিত্ব রক্ষার হুমকি।</w:t>
      </w:r>
    </w:p>
    <w:p w:rsidR="00000000" w:rsidDel="00000000" w:rsidP="00000000" w:rsidRDefault="00000000" w:rsidRPr="00000000" w14:paraId="000001C9">
      <w:pPr>
        <w:spacing w:line="331.2" w:lineRule="auto"/>
        <w:rPr/>
      </w:pPr>
      <w:r w:rsidDel="00000000" w:rsidR="00000000" w:rsidRPr="00000000">
        <w:rPr>
          <w:rtl w:val="0"/>
        </w:rPr>
      </w:r>
    </w:p>
    <w:p w:rsidR="00000000" w:rsidDel="00000000" w:rsidP="00000000" w:rsidRDefault="00000000" w:rsidRPr="00000000" w14:paraId="000001CA">
      <w:pPr>
        <w:spacing w:line="331.2" w:lineRule="auto"/>
        <w:rPr/>
      </w:pPr>
      <w:r w:rsidDel="00000000" w:rsidR="00000000" w:rsidRPr="00000000">
        <w:rPr>
          <w:rFonts w:ascii="Arial Unicode MS" w:cs="Arial Unicode MS" w:eastAsia="Arial Unicode MS" w:hAnsi="Arial Unicode MS"/>
          <w:b w:val="1"/>
          <w:bCs w:val="1"/>
          <w:rtl w:val="0"/>
        </w:rPr>
        <w:t xml:space="preserve">ক্যামব্রিজ অ্যানালিটিকা মামলার সবচেয়ে শক্তিশালী এবং বিতর্কিত অংশ হলো এই OCEAN মডেল এবং ডার্ক অ্যাডস-এর সমন্বয়। </w:t>
      </w:r>
      <w:r w:rsidDel="00000000" w:rsidR="00000000" w:rsidRPr="00000000">
        <w:rPr>
          <w:rFonts w:ascii="Vrinda" w:cs="Vrinda" w:eastAsia="Vrinda" w:hAnsi="Vrinda"/>
          <w:rtl w:val="0"/>
        </w:rPr>
        <w:t xml:space="preserve">নিচে এর প্রতিটি পয়েন্টের গভীর এবং বিস্তারিত কারিগরি বিশ্লেষণ দেওয়া হলো:</w:t>
      </w:r>
    </w:p>
    <w:p w:rsidR="00000000" w:rsidDel="00000000" w:rsidP="00000000" w:rsidRDefault="00000000" w:rsidRPr="00000000" w14:paraId="000001CB">
      <w:pPr>
        <w:spacing w:line="331.2" w:lineRule="auto"/>
        <w:rPr/>
      </w:pPr>
      <w:r w:rsidDel="00000000" w:rsidR="00000000" w:rsidRPr="00000000">
        <w:rPr>
          <w:rtl w:val="0"/>
        </w:rPr>
      </w:r>
    </w:p>
    <w:p w:rsidR="00000000" w:rsidDel="00000000" w:rsidP="00000000" w:rsidRDefault="00000000" w:rsidRPr="00000000" w14:paraId="000001CC">
      <w:pPr>
        <w:spacing w:line="331.2" w:lineRule="auto"/>
        <w:rPr/>
      </w:pPr>
      <w:r w:rsidDel="00000000" w:rsidR="00000000" w:rsidRPr="00000000">
        <w:rPr>
          <w:rFonts w:ascii="Vrinda" w:cs="Vrinda" w:eastAsia="Vrinda" w:hAnsi="Vrinda"/>
          <w:b w:val="1"/>
          <w:bCs w:val="1"/>
          <w:rtl w:val="0"/>
        </w:rPr>
        <w:t xml:space="preserve">১. OCEAN মডেল</w:t>
      </w:r>
      <w:r w:rsidDel="00000000" w:rsidR="00000000" w:rsidRPr="00000000">
        <w:rPr>
          <w:rFonts w:ascii="Arial Unicode MS" w:cs="Arial Unicode MS" w:eastAsia="Arial Unicode MS" w:hAnsi="Arial Unicode MS"/>
          <w:rtl w:val="0"/>
        </w:rPr>
        <w:t xml:space="preserve"> ও সাইকোগ্রাফিক প্রোফাইলিং (Psychographic Profiling) ক্যামব্রিজ অ্যানালিটিকা দাবি করেছিল যে, তারা প্রতিটি প্রাপ্তবয়স্ক মার্কিন নাগরিকের প্রোফাইল তৈরি করতে ৪০০০ থেকে ৫০০০ ডেটা পয়েন্ট ব্যবহার করেছে। এই ডেটাগুলো দিয়ে তারা Big Five বা OCEAN মডেল তৈরি করে।</w:t>
      </w:r>
    </w:p>
    <w:p w:rsidR="00000000" w:rsidDel="00000000" w:rsidP="00000000" w:rsidRDefault="00000000" w:rsidRPr="00000000" w14:paraId="000001CD">
      <w:pPr>
        <w:spacing w:line="331.2" w:lineRule="auto"/>
        <w:rPr/>
      </w:pPr>
      <w:r w:rsidDel="00000000" w:rsidR="00000000" w:rsidRPr="00000000">
        <w:rPr>
          <w:rtl w:val="0"/>
        </w:rPr>
      </w:r>
    </w:p>
    <w:p w:rsidR="00000000" w:rsidDel="00000000" w:rsidP="00000000" w:rsidRDefault="00000000" w:rsidRPr="00000000" w14:paraId="000001CE">
      <w:pPr>
        <w:spacing w:line="331.2" w:lineRule="auto"/>
        <w:rPr/>
      </w:pPr>
      <w:r w:rsidDel="00000000" w:rsidR="00000000" w:rsidRPr="00000000">
        <w:rPr>
          <w:rFonts w:ascii="Vrinda" w:cs="Vrinda" w:eastAsia="Vrinda" w:hAnsi="Vrinda"/>
          <w:b w:val="1"/>
          <w:bCs w:val="1"/>
          <w:rtl w:val="0"/>
        </w:rPr>
        <w:t xml:space="preserve">৫টি স্তরের বিস্তারিত বিশ্লেষণ:</w:t>
      </w:r>
      <w:r w:rsidDel="00000000" w:rsidR="00000000" w:rsidRPr="00000000">
        <w:rPr>
          <w:rFonts w:ascii="Arial Unicode MS" w:cs="Arial Unicode MS" w:eastAsia="Arial Unicode MS" w:hAnsi="Arial Unicode MS"/>
          <w:rtl w:val="0"/>
        </w:rPr>
        <w:t xml:space="preserve"> Openness (উন্মুক্ততা): যারা এই স্কোরে এগিয়ে, তারা নতুন ধারণা, শিল্প এবং অ্যাডভেঞ্চার পছন্দ করে। এদেরকে প্রভাবিত করতে 'উন্নত ভবিষ্যৎ' বা 'নতুন পরিবর্তনের' স্বপ্ন দেখানো হতো।</w:t>
      </w:r>
    </w:p>
    <w:p w:rsidR="00000000" w:rsidDel="00000000" w:rsidP="00000000" w:rsidRDefault="00000000" w:rsidRPr="00000000" w14:paraId="000001CF">
      <w:pPr>
        <w:spacing w:line="331.2" w:lineRule="auto"/>
        <w:rPr/>
      </w:pPr>
      <w:r w:rsidDel="00000000" w:rsidR="00000000" w:rsidRPr="00000000">
        <w:rPr>
          <w:rFonts w:ascii="Arial Unicode MS" w:cs="Arial Unicode MS" w:eastAsia="Arial Unicode MS" w:hAnsi="Arial Unicode MS"/>
          <w:rtl w:val="0"/>
        </w:rPr>
        <w:t xml:space="preserve">Conscientiousness (নিয়মনিষ্ঠতা): এরা সুশৃঙ্খল এবং দায়িত্বশীল। এদের টার্গেট করতে 'ঐতিহ্য', 'আইন-শৃঙ্খলার কঠোরতা' এবং 'স্থায়িত্ব'-এর বার্তা দেওয়া হতো।</w:t>
      </w:r>
    </w:p>
    <w:p w:rsidR="00000000" w:rsidDel="00000000" w:rsidP="00000000" w:rsidRDefault="00000000" w:rsidRPr="00000000" w14:paraId="000001D0">
      <w:pPr>
        <w:spacing w:line="331.2" w:lineRule="auto"/>
        <w:rPr/>
      </w:pPr>
      <w:r w:rsidDel="00000000" w:rsidR="00000000" w:rsidRPr="00000000">
        <w:rPr>
          <w:rtl w:val="0"/>
        </w:rPr>
      </w:r>
    </w:p>
    <w:p w:rsidR="00000000" w:rsidDel="00000000" w:rsidP="00000000" w:rsidRDefault="00000000" w:rsidRPr="00000000" w14:paraId="000001D1">
      <w:pPr>
        <w:spacing w:line="331.2" w:lineRule="auto"/>
        <w:rPr/>
      </w:pPr>
      <w:r w:rsidDel="00000000" w:rsidR="00000000" w:rsidRPr="00000000">
        <w:rPr>
          <w:rFonts w:ascii="Vrinda" w:cs="Vrinda" w:eastAsia="Vrinda" w:hAnsi="Vrinda"/>
          <w:b w:val="1"/>
          <w:bCs w:val="1"/>
          <w:rtl w:val="0"/>
        </w:rPr>
        <w:t xml:space="preserve">Extraversion (বহির্মুখিতা):</w:t>
      </w:r>
      <w:r w:rsidDel="00000000" w:rsidR="00000000" w:rsidRPr="00000000">
        <w:rPr>
          <w:rFonts w:ascii="Arial Unicode MS" w:cs="Arial Unicode MS" w:eastAsia="Arial Unicode MS" w:hAnsi="Arial Unicode MS"/>
          <w:rtl w:val="0"/>
        </w:rPr>
        <w:t xml:space="preserve"> এরা সামাজিকভাবে খুব সক্রিয়। এদেরকে জনসমাবেশ, পার্টি বা দলগত ইভেন্টের বিজ্ঞাপন দিয়ে প্রভাবিত করা হতো।</w:t>
      </w:r>
    </w:p>
    <w:p w:rsidR="00000000" w:rsidDel="00000000" w:rsidP="00000000" w:rsidRDefault="00000000" w:rsidRPr="00000000" w14:paraId="000001D2">
      <w:pPr>
        <w:spacing w:line="331.2" w:lineRule="auto"/>
        <w:rPr/>
      </w:pPr>
      <w:r w:rsidDel="00000000" w:rsidR="00000000" w:rsidRPr="00000000">
        <w:rPr>
          <w:rtl w:val="0"/>
        </w:rPr>
      </w:r>
    </w:p>
    <w:p w:rsidR="00000000" w:rsidDel="00000000" w:rsidP="00000000" w:rsidRDefault="00000000" w:rsidRPr="00000000" w14:paraId="000001D3">
      <w:pPr>
        <w:spacing w:line="331.2" w:lineRule="auto"/>
        <w:rPr/>
      </w:pPr>
      <w:r w:rsidDel="00000000" w:rsidR="00000000" w:rsidRPr="00000000">
        <w:rPr>
          <w:rFonts w:ascii="Vrinda" w:cs="Vrinda" w:eastAsia="Vrinda" w:hAnsi="Vrinda"/>
          <w:b w:val="1"/>
          <w:bCs w:val="1"/>
          <w:rtl w:val="0"/>
        </w:rPr>
        <w:t xml:space="preserve">Agreeableness (সহমতপরায়ণতা):</w:t>
      </w:r>
      <w:r w:rsidDel="00000000" w:rsidR="00000000" w:rsidRPr="00000000">
        <w:rPr>
          <w:rFonts w:ascii="Arial Unicode MS" w:cs="Arial Unicode MS" w:eastAsia="Arial Unicode MS" w:hAnsi="Arial Unicode MS"/>
          <w:rtl w:val="0"/>
        </w:rPr>
        <w:t xml:space="preserve"> এরা দয়ালু এবং অন্যকে বিশ্বাস করে। এদের কাছে 'পরিবার', 'সম্প্রদায়' এবং 'সহমর্মিতা'র বার্তাগুলো কার্যকর ছিল।</w:t>
      </w:r>
    </w:p>
    <w:p w:rsidR="00000000" w:rsidDel="00000000" w:rsidP="00000000" w:rsidRDefault="00000000" w:rsidRPr="00000000" w14:paraId="000001D4">
      <w:pPr>
        <w:spacing w:line="331.2" w:lineRule="auto"/>
        <w:rPr/>
      </w:pPr>
      <w:r w:rsidDel="00000000" w:rsidR="00000000" w:rsidRPr="00000000">
        <w:rPr>
          <w:rtl w:val="0"/>
        </w:rPr>
      </w:r>
    </w:p>
    <w:p w:rsidR="00000000" w:rsidDel="00000000" w:rsidP="00000000" w:rsidRDefault="00000000" w:rsidRPr="00000000" w14:paraId="000001D5">
      <w:pPr>
        <w:spacing w:line="331.2" w:lineRule="auto"/>
        <w:rPr/>
      </w:pPr>
      <w:r w:rsidDel="00000000" w:rsidR="00000000" w:rsidRPr="00000000">
        <w:rPr>
          <w:rFonts w:ascii="Vrinda" w:cs="Vrinda" w:eastAsia="Vrinda" w:hAnsi="Vrinda"/>
          <w:b w:val="1"/>
          <w:bCs w:val="1"/>
          <w:rtl w:val="0"/>
        </w:rPr>
        <w:t xml:space="preserve">Neuroticism (মানসিক অস্থিরতা):</w:t>
      </w:r>
      <w:r w:rsidDel="00000000" w:rsidR="00000000" w:rsidRPr="00000000">
        <w:rPr>
          <w:rFonts w:ascii="Arial Unicode MS" w:cs="Arial Unicode MS" w:eastAsia="Arial Unicode MS" w:hAnsi="Arial Unicode MS"/>
          <w:rtl w:val="0"/>
        </w:rPr>
        <w:t xml:space="preserve"> এটি ছিল সবচেয়ে গুরুত্বপূর্ণ স্তর। যারা এই স্কোরে উচ্চ ছিল, তারা সহজে ভয় পায় বা দুশ্চিন্তাগ্রস্ত হয়। তাদের মনের অবচেতন ভয়কে উসকে দেওয়ার জন্য সবচেয়ে নেতিবাচক বিজ্ঞাপনগুলো এদের জন্যই তৈরি করা হতো।</w:t>
      </w:r>
    </w:p>
    <w:p w:rsidR="00000000" w:rsidDel="00000000" w:rsidP="00000000" w:rsidRDefault="00000000" w:rsidRPr="00000000" w14:paraId="000001D6">
      <w:pPr>
        <w:spacing w:line="331.2" w:lineRule="auto"/>
        <w:rPr/>
      </w:pPr>
      <w:r w:rsidDel="00000000" w:rsidR="00000000" w:rsidRPr="00000000">
        <w:rPr>
          <w:rtl w:val="0"/>
        </w:rPr>
      </w:r>
    </w:p>
    <w:p w:rsidR="00000000" w:rsidDel="00000000" w:rsidP="00000000" w:rsidRDefault="00000000" w:rsidRPr="00000000" w14:paraId="000001D7">
      <w:pPr>
        <w:spacing w:line="331.2" w:lineRule="auto"/>
        <w:rPr/>
      </w:pPr>
      <w:r w:rsidDel="00000000" w:rsidR="00000000" w:rsidRPr="00000000">
        <w:rPr>
          <w:rFonts w:ascii="Vrinda" w:cs="Vrinda" w:eastAsia="Vrinda" w:hAnsi="Vrinda"/>
          <w:b w:val="1"/>
          <w:bCs w:val="1"/>
          <w:rtl w:val="0"/>
        </w:rPr>
        <w:t xml:space="preserve">প্রোফাইলিংয়ের পদ্ধতি: </w:t>
      </w:r>
      <w:r w:rsidDel="00000000" w:rsidR="00000000" w:rsidRPr="00000000">
        <w:rPr>
          <w:rFonts w:ascii="Arial Unicode MS" w:cs="Arial Unicode MS" w:eastAsia="Arial Unicode MS" w:hAnsi="Arial Unicode MS"/>
          <w:rtl w:val="0"/>
        </w:rPr>
        <w:t xml:space="preserve">ক্যামব্রিজ অ্যানালিটিকা আপনার ফেসবুকের 'লাইক' থেকে আপনার ব্যক্তিত্ব বের করত। যেমন:</w:t>
      </w:r>
    </w:p>
    <w:p w:rsidR="00000000" w:rsidDel="00000000" w:rsidP="00000000" w:rsidRDefault="00000000" w:rsidRPr="00000000" w14:paraId="000001D8">
      <w:pPr>
        <w:spacing w:line="331.2" w:lineRule="auto"/>
        <w:rPr/>
      </w:pPr>
      <w:r w:rsidDel="00000000" w:rsidR="00000000" w:rsidRPr="00000000">
        <w:rPr>
          <w:rFonts w:ascii="Arial Unicode MS" w:cs="Arial Unicode MS" w:eastAsia="Arial Unicode MS" w:hAnsi="Arial Unicode MS"/>
          <w:rtl w:val="0"/>
        </w:rPr>
        <w:t xml:space="preserve">আপনি যদি 'The Colbert Report' লাইক করেন, তবে আপনি সম্ভবত একজন উদারপন্থী (Liberal)।</w:t>
      </w:r>
    </w:p>
    <w:p w:rsidR="00000000" w:rsidDel="00000000" w:rsidP="00000000" w:rsidRDefault="00000000" w:rsidRPr="00000000" w14:paraId="000001D9">
      <w:pPr>
        <w:spacing w:line="331.2" w:lineRule="auto"/>
        <w:rPr/>
      </w:pPr>
      <w:r w:rsidDel="00000000" w:rsidR="00000000" w:rsidRPr="00000000">
        <w:rPr>
          <w:rFonts w:ascii="Arial Unicode MS" w:cs="Arial Unicode MS" w:eastAsia="Arial Unicode MS" w:hAnsi="Arial Unicode MS"/>
          <w:rtl w:val="0"/>
        </w:rPr>
        <w:t xml:space="preserve">আপনি যদি 'George W. Bush' লাইক করেন, তবে আপনি রক্ষণশীল।</w:t>
      </w:r>
    </w:p>
    <w:p w:rsidR="00000000" w:rsidDel="00000000" w:rsidP="00000000" w:rsidRDefault="00000000" w:rsidRPr="00000000" w14:paraId="000001DA">
      <w:pPr>
        <w:spacing w:line="331.2" w:lineRule="auto"/>
        <w:rPr/>
      </w:pPr>
      <w:r w:rsidDel="00000000" w:rsidR="00000000" w:rsidRPr="00000000">
        <w:rPr>
          <w:rFonts w:ascii="Arial Unicode MS" w:cs="Arial Unicode MS" w:eastAsia="Arial Unicode MS" w:hAnsi="Arial Unicode MS"/>
          <w:rtl w:val="0"/>
        </w:rPr>
        <w:t xml:space="preserve">এমনকি তুচ্ছ লাইক (যেমন: কোনো নির্দিষ্ট ব্র্যান্ডের জুতা বা কফি) বিশ্লেষণ করেও আপনার বুদ্ধিমত্তা বা মানসিক স্থিরতা নির্ভুলভাবে বলা সম্ভব ছিল।</w:t>
      </w:r>
    </w:p>
    <w:p w:rsidR="00000000" w:rsidDel="00000000" w:rsidP="00000000" w:rsidRDefault="00000000" w:rsidRPr="00000000" w14:paraId="000001DB">
      <w:pPr>
        <w:spacing w:line="331.2" w:lineRule="auto"/>
        <w:rPr/>
      </w:pPr>
      <w:r w:rsidDel="00000000" w:rsidR="00000000" w:rsidRPr="00000000">
        <w:rPr>
          <w:rtl w:val="0"/>
        </w:rPr>
      </w:r>
    </w:p>
    <w:p w:rsidR="00000000" w:rsidDel="00000000" w:rsidP="00000000" w:rsidRDefault="00000000" w:rsidRPr="00000000" w14:paraId="000001DC">
      <w:pPr>
        <w:spacing w:line="331.2" w:lineRule="auto"/>
        <w:rPr/>
      </w:pPr>
      <w:r w:rsidDel="00000000" w:rsidR="00000000" w:rsidRPr="00000000">
        <w:rPr>
          <w:rtl w:val="0"/>
        </w:rPr>
      </w:r>
    </w:p>
    <w:p w:rsidR="00000000" w:rsidDel="00000000" w:rsidP="00000000" w:rsidRDefault="00000000" w:rsidRPr="00000000" w14:paraId="000001DD">
      <w:pPr>
        <w:spacing w:line="331.2" w:lineRule="auto"/>
        <w:rPr/>
      </w:pPr>
      <w:r w:rsidDel="00000000" w:rsidR="00000000" w:rsidRPr="00000000">
        <w:rPr>
          <w:rFonts w:ascii="Vrinda" w:cs="Vrinda" w:eastAsia="Vrinda" w:hAnsi="Vrinda"/>
          <w:b w:val="1"/>
          <w:bCs w:val="1"/>
          <w:rtl w:val="0"/>
        </w:rPr>
        <w:t xml:space="preserve">২. মাইক্রোটার্গেটিং (Microtargeting):</w:t>
      </w:r>
      <w:r w:rsidDel="00000000" w:rsidR="00000000" w:rsidRPr="00000000">
        <w:rPr>
          <w:rFonts w:ascii="Arial Unicode MS" w:cs="Arial Unicode MS" w:eastAsia="Arial Unicode MS" w:hAnsi="Arial Unicode MS"/>
          <w:rtl w:val="0"/>
        </w:rPr>
        <w:t xml:space="preserve"> মনের ওপর সার্জারি মাইক্রোটার্গেটিং হলো সাধারণ বিজ্ঞাপনের বিপরীত। সাধারণত বড় ব্র্যান্ডগুলো সবার জন্য একই বিজ্ঞাপন বানায়। কিন্তু ক্যামব্রিজ অ্যানালিটিকা হাজার হাজার সংস্করণের বিজ্ঞাপন বানিয়েছিল।</w:t>
      </w:r>
    </w:p>
    <w:p w:rsidR="00000000" w:rsidDel="00000000" w:rsidP="00000000" w:rsidRDefault="00000000" w:rsidRPr="00000000" w14:paraId="000001DE">
      <w:pPr>
        <w:spacing w:line="331.2" w:lineRule="auto"/>
        <w:rPr/>
      </w:pPr>
      <w:r w:rsidDel="00000000" w:rsidR="00000000" w:rsidRPr="00000000">
        <w:rPr>
          <w:rFonts w:ascii="Vrinda" w:cs="Vrinda" w:eastAsia="Vrinda" w:hAnsi="Vrinda"/>
          <w:rtl w:val="0"/>
        </w:rPr>
        <w:t xml:space="preserve">উদাহরণ: অস্ত্র অধিকার (Second Amendment) ইস্যু একই রাজনৈতিক ইস্যুতে দুই ধরনের মানুষকে দুই ভাবে ম্যানিপুলেট করা হতো:</w:t>
      </w:r>
    </w:p>
    <w:p w:rsidR="00000000" w:rsidDel="00000000" w:rsidP="00000000" w:rsidRDefault="00000000" w:rsidRPr="00000000" w14:paraId="000001DF">
      <w:pPr>
        <w:spacing w:line="331.2" w:lineRule="auto"/>
        <w:rPr/>
      </w:pPr>
      <w:r w:rsidDel="00000000" w:rsidR="00000000" w:rsidRPr="00000000">
        <w:rPr>
          <w:rtl w:val="0"/>
        </w:rPr>
      </w:r>
    </w:p>
    <w:p w:rsidR="00000000" w:rsidDel="00000000" w:rsidP="00000000" w:rsidRDefault="00000000" w:rsidRPr="00000000" w14:paraId="000001E0">
      <w:pPr>
        <w:spacing w:line="331.2" w:lineRule="auto"/>
        <w:rPr/>
      </w:pPr>
      <w:r w:rsidDel="00000000" w:rsidR="00000000" w:rsidRPr="00000000">
        <w:rPr>
          <w:rFonts w:ascii="Arial Unicode MS" w:cs="Arial Unicode MS" w:eastAsia="Arial Unicode MS" w:hAnsi="Arial Unicode MS"/>
          <w:rtl w:val="0"/>
        </w:rPr>
        <w:t xml:space="preserve">টার্গেট ১ (High Neuroticism): যে ব্যক্তিটি ভীতু প্রকৃতির, তাকে একটি ভিডিও দেখানো হলো যেখানে দেখা যাচ্ছে একজন ডাকাত আপনার জানালার কাচ ভাঙছে। নিচে লেখা: "আপনার কাছে কি নিজেকে বাঁচানোর মতো অস্ত্র আছে? এখনই ভোট দিন অমুক প্রার্থীর পক্ষে।" (এখানে ভয় ব্যবহার করা হয়েছে)।</w:t>
      </w:r>
    </w:p>
    <w:p w:rsidR="00000000" w:rsidDel="00000000" w:rsidP="00000000" w:rsidRDefault="00000000" w:rsidRPr="00000000" w14:paraId="000001E1">
      <w:pPr>
        <w:spacing w:line="331.2" w:lineRule="auto"/>
        <w:rPr/>
      </w:pPr>
      <w:r w:rsidDel="00000000" w:rsidR="00000000" w:rsidRPr="00000000">
        <w:rPr>
          <w:rtl w:val="0"/>
        </w:rPr>
      </w:r>
    </w:p>
    <w:p w:rsidR="00000000" w:rsidDel="00000000" w:rsidP="00000000" w:rsidRDefault="00000000" w:rsidRPr="00000000" w14:paraId="000001E2">
      <w:pPr>
        <w:spacing w:line="331.2" w:lineRule="auto"/>
        <w:rPr/>
      </w:pPr>
      <w:r w:rsidDel="00000000" w:rsidR="00000000" w:rsidRPr="00000000">
        <w:rPr>
          <w:rFonts w:ascii="Arial Unicode MS" w:cs="Arial Unicode MS" w:eastAsia="Arial Unicode MS" w:hAnsi="Arial Unicode MS"/>
          <w:rtl w:val="0"/>
        </w:rPr>
        <w:t xml:space="preserve">টার্গেট ২ (High Conscientiousness/Agreeableness): যে ব্যক্তিটি পরিবার এবং ঐতিহ্য পছন্দ করে, তাকে দেখানো হলো বাবা এবং ছেলে একসাথে শিকার করতে যাচ্ছে। নিচে লেখা: "আপনার পূর্বপুরুষের ঐতিহ্য রক্ষা করুন।" (এখানে আবেগ ও দায়িত্ব ব্যবহার করা হয়েছে)।</w:t>
      </w:r>
    </w:p>
    <w:p w:rsidR="00000000" w:rsidDel="00000000" w:rsidP="00000000" w:rsidRDefault="00000000" w:rsidRPr="00000000" w14:paraId="000001E3">
      <w:pPr>
        <w:spacing w:line="331.2" w:lineRule="auto"/>
        <w:rPr/>
      </w:pPr>
      <w:r w:rsidDel="00000000" w:rsidR="00000000" w:rsidRPr="00000000">
        <w:rPr>
          <w:rtl w:val="0"/>
        </w:rPr>
      </w:r>
    </w:p>
    <w:p w:rsidR="00000000" w:rsidDel="00000000" w:rsidP="00000000" w:rsidRDefault="00000000" w:rsidRPr="00000000" w14:paraId="000001E4">
      <w:pPr>
        <w:spacing w:line="331.2" w:lineRule="auto"/>
        <w:rPr/>
      </w:pPr>
      <w:r w:rsidDel="00000000" w:rsidR="00000000" w:rsidRPr="00000000">
        <w:rPr>
          <w:rFonts w:ascii="Arial Unicode MS" w:cs="Arial Unicode MS" w:eastAsia="Arial Unicode MS" w:hAnsi="Arial Unicode MS"/>
          <w:rtl w:val="0"/>
        </w:rPr>
        <w:t xml:space="preserve">৩. ডার্ক অ্যাডস (Dark Ads): অদৃশ্য প্রোপাগান্ডা ডার্ক অ্যাডস বা 'ঘোস্ট অ্যাডস' হলো ফেসবুকের এমন বিজ্ঞাপন যা কেবল নির্দিষ্ট টার্গেট করা ব্যক্তিই তার নিউজফিডে দেখতে পান। এটি আপনার টাইমলাইনে থাকবে না বা কোনো পাবলিক রেকর্ড হিসেবে থাকবে না।</w:t>
      </w:r>
    </w:p>
    <w:p w:rsidR="00000000" w:rsidDel="00000000" w:rsidP="00000000" w:rsidRDefault="00000000" w:rsidRPr="00000000" w14:paraId="000001E5">
      <w:pPr>
        <w:spacing w:line="331.2" w:lineRule="auto"/>
        <w:rPr/>
      </w:pPr>
      <w:r w:rsidDel="00000000" w:rsidR="00000000" w:rsidRPr="00000000">
        <w:rPr>
          <w:rtl w:val="0"/>
        </w:rPr>
      </w:r>
    </w:p>
    <w:p w:rsidR="00000000" w:rsidDel="00000000" w:rsidP="00000000" w:rsidRDefault="00000000" w:rsidRPr="00000000" w14:paraId="000001E6">
      <w:pPr>
        <w:spacing w:line="331.2" w:lineRule="auto"/>
        <w:rPr/>
      </w:pPr>
      <w:r w:rsidDel="00000000" w:rsidR="00000000" w:rsidRPr="00000000">
        <w:rPr>
          <w:rFonts w:ascii="Arial Unicode MS" w:cs="Arial Unicode MS" w:eastAsia="Arial Unicode MS" w:hAnsi="Arial Unicode MS"/>
          <w:rtl w:val="0"/>
        </w:rPr>
        <w:t xml:space="preserve">এর ভয়াবহতা: জবাবদিহিতার অভাব: যেহেতু বিজ্ঞাপনটি পাবলিক নয়, তাই কোনো সাংবাদিক বা বিরোধী দল জানতে পারত না যে ভোটারদের কী মিথ্যা আশ্বাস বা ভয় দেখানো হচ্ছে।</w:t>
      </w:r>
    </w:p>
    <w:p w:rsidR="00000000" w:rsidDel="00000000" w:rsidP="00000000" w:rsidRDefault="00000000" w:rsidRPr="00000000" w14:paraId="000001E7">
      <w:pPr>
        <w:spacing w:line="331.2" w:lineRule="auto"/>
        <w:rPr/>
      </w:pPr>
      <w:r w:rsidDel="00000000" w:rsidR="00000000" w:rsidRPr="00000000">
        <w:rPr>
          <w:rFonts w:ascii="Arial Unicode MS" w:cs="Arial Unicode MS" w:eastAsia="Arial Unicode MS" w:hAnsi="Arial Unicode MS"/>
          <w:rtl w:val="0"/>
        </w:rPr>
        <w:t xml:space="preserve">পরস্পরবিরোধী বার্তা: তারা একই প্রার্থীর হয়ে একজনকে বলতে পারত "তিনি কর কমাবেন" এবং অন্য একজনকে বলতে পারত "তিনি সরকারি সুবিধা বাড়াবেন"। ধরা পড়ার কোনো ভয় ছিল না।</w:t>
      </w:r>
    </w:p>
    <w:p w:rsidR="00000000" w:rsidDel="00000000" w:rsidP="00000000" w:rsidRDefault="00000000" w:rsidRPr="00000000" w14:paraId="000001E8">
      <w:pPr>
        <w:spacing w:line="331.2" w:lineRule="auto"/>
        <w:rPr/>
      </w:pPr>
      <w:r w:rsidDel="00000000" w:rsidR="00000000" w:rsidRPr="00000000">
        <w:rPr>
          <w:rFonts w:ascii="Arial Unicode MS" w:cs="Arial Unicode MS" w:eastAsia="Arial Unicode MS" w:hAnsi="Arial Unicode MS"/>
          <w:rtl w:val="0"/>
        </w:rPr>
        <w:t xml:space="preserve">ভোট বিমুখতা (Voter Suppression): অনেক সময় ডার্ক অ্যাডস ব্যবহার করা হতো ভোটারদের ভোটকেন্দ্রে যাওয়া থেকে বিরত রাখতে। যেমন: বিরোধী প্রার্থীর কোনো পুরোনো স্ক্যান্ডাল কেবল তার সমর্থকদের ডার্ক অ্যাড হিসেবে দেখানো হতো যাতে তারা হতাশ হয়ে ভোট দিতে না যায়।</w:t>
      </w:r>
    </w:p>
    <w:p w:rsidR="00000000" w:rsidDel="00000000" w:rsidP="00000000" w:rsidRDefault="00000000" w:rsidRPr="00000000" w14:paraId="000001E9">
      <w:pPr>
        <w:spacing w:line="331.2" w:lineRule="auto"/>
        <w:rPr/>
      </w:pPr>
      <w:r w:rsidDel="00000000" w:rsidR="00000000" w:rsidRPr="00000000">
        <w:rPr>
          <w:rtl w:val="0"/>
        </w:rPr>
      </w:r>
    </w:p>
    <w:p w:rsidR="00000000" w:rsidDel="00000000" w:rsidP="00000000" w:rsidRDefault="00000000" w:rsidRPr="00000000" w14:paraId="000001EA">
      <w:pPr>
        <w:spacing w:line="331.2" w:lineRule="auto"/>
        <w:rPr/>
      </w:pPr>
      <w:r w:rsidDel="00000000" w:rsidR="00000000" w:rsidRPr="00000000">
        <w:rPr>
          <w:rFonts w:ascii="Arial Unicode MS" w:cs="Arial Unicode MS" w:eastAsia="Arial Unicode MS" w:hAnsi="Arial Unicode MS"/>
          <w:rtl w:val="0"/>
        </w:rPr>
        <w:t xml:space="preserve">৪. ২০১৬ মার্কিন নির্বাচন এবং ব্রেক্সিট গণভোট ক্যামব্রিজ অ্যানালিটিকা দাবি করে যে, তাদের এই মনস্তাত্ত্বিক কৌশলের মাধ্যমেই তারা ডোনাল্ড ট্রাম্পের ক্যাম্পেইনে "সুইং ভোটারদের" (যারা কাকে ভোট দেবে বুঝতে পারছিল না) মন জয় করেছিল। ঠিক একইভাবে, ব্রেক্সিট ক্যাম্পেইনের সময় ব্রিটিশ নাগরিকদের অবচেতন মনে ইমিগ্রেশন নিয়ে ভয় ঢুকিয়ে দেওয়া হয়েছিল এই ডার্ক অ্যাডসের মাধ্যমে।</w:t>
      </w:r>
    </w:p>
    <w:p w:rsidR="00000000" w:rsidDel="00000000" w:rsidP="00000000" w:rsidRDefault="00000000" w:rsidRPr="00000000" w14:paraId="000001EB">
      <w:pPr>
        <w:spacing w:line="331.2" w:lineRule="auto"/>
        <w:rPr/>
      </w:pPr>
      <w:r w:rsidDel="00000000" w:rsidR="00000000" w:rsidRPr="00000000">
        <w:rPr>
          <w:rtl w:val="0"/>
        </w:rPr>
      </w:r>
    </w:p>
    <w:p w:rsidR="00000000" w:rsidDel="00000000" w:rsidP="00000000" w:rsidRDefault="00000000" w:rsidRPr="00000000" w14:paraId="000001EC">
      <w:pPr>
        <w:spacing w:line="331.2" w:lineRule="auto"/>
        <w:rPr/>
      </w:pPr>
      <w:r w:rsidDel="00000000" w:rsidR="00000000" w:rsidRPr="00000000">
        <w:rPr>
          <w:rFonts w:ascii="Vrinda" w:cs="Vrinda" w:eastAsia="Vrinda" w:hAnsi="Vrinda"/>
          <w:b w:val="1"/>
          <w:bCs w:val="1"/>
          <w:rtl w:val="0"/>
        </w:rPr>
        <w:t xml:space="preserve">সারসংক্ষেপ:</w:t>
      </w:r>
      <w:r w:rsidDel="00000000" w:rsidR="00000000" w:rsidRPr="00000000">
        <w:rPr>
          <w:rFonts w:ascii="Arial Unicode MS" w:cs="Arial Unicode MS" w:eastAsia="Arial Unicode MS" w:hAnsi="Arial Unicode MS"/>
          <w:rtl w:val="0"/>
        </w:rPr>
        <w:t xml:space="preserve"> ক্যামব্রিজ অ্যানালিটিকা প্রমাণ করেছে যে, "ডেটা হলো নতুন তেল" (Data is the new oil)। তারা মানুষকে যুক্তি দিয়ে নয়, বরং তাদের অবচেতন মনের ভয় এবং চরিত্র বিশ্লেষণ করে নিয়ন্ত্রণ করেছিল। এটি ডিজিটাল যুগের সবচেয়ে বড় নৈতিক বিপর্যয়। </w:t>
      </w:r>
    </w:p>
    <w:p w:rsidR="00000000" w:rsidDel="00000000" w:rsidP="00000000" w:rsidRDefault="00000000" w:rsidRPr="00000000" w14:paraId="000001ED">
      <w:pPr>
        <w:spacing w:line="331.2" w:lineRule="auto"/>
        <w:rPr/>
      </w:pPr>
      <w:r w:rsidDel="00000000" w:rsidR="00000000" w:rsidRPr="00000000">
        <w:rPr>
          <w:rtl w:val="0"/>
        </w:rPr>
      </w:r>
    </w:p>
    <w:p w:rsidR="00000000" w:rsidDel="00000000" w:rsidP="00000000" w:rsidRDefault="00000000" w:rsidRPr="00000000" w14:paraId="000001EE">
      <w:pPr>
        <w:spacing w:line="331.2" w:lineRule="auto"/>
        <w:rPr/>
      </w:pPr>
      <w:r w:rsidDel="00000000" w:rsidR="00000000" w:rsidRPr="00000000">
        <w:rPr>
          <w:rtl w:val="0"/>
        </w:rPr>
      </w:r>
    </w:p>
    <w:p w:rsidR="00000000" w:rsidDel="00000000" w:rsidP="00000000" w:rsidRDefault="00000000" w:rsidRPr="00000000" w14:paraId="000001EF">
      <w:pPr>
        <w:spacing w:line="331.2" w:lineRule="auto"/>
        <w:rPr/>
      </w:pPr>
      <w:r w:rsidDel="00000000" w:rsidR="00000000" w:rsidRPr="00000000">
        <w:rPr>
          <w:rFonts w:ascii="Arial Unicode MS" w:cs="Arial Unicode MS" w:eastAsia="Arial Unicode MS" w:hAnsi="Arial Unicode MS"/>
          <w:rtl w:val="0"/>
        </w:rPr>
        <w:t xml:space="preserve">রাশিয়ান ইন্টারনেট রিসার্চ এজেন্সি (IRA) বা 'প্রজেক্ট লাখতা' (Project Lakhta) হলো আধুনিক ইতিহাসের সবচেয়ে সুসংগঠিত ইনফরমেশন অপারেশন বা তথ্য যুদ্ধের উদাহরণ। আপনি যে পয়েন্টগুলো উল্লেখ করেছেন, সেগুলোর প্রতিটি ধাপের গভীর বিশ্লেষণ এবং নেপথ্যের কারিগরি কৌশলগুলো নিচে বিস্তারিতভাবে তুলে ধরা হলো:</w:t>
      </w:r>
    </w:p>
    <w:p w:rsidR="00000000" w:rsidDel="00000000" w:rsidP="00000000" w:rsidRDefault="00000000" w:rsidRPr="00000000" w14:paraId="000001F0">
      <w:pPr>
        <w:spacing w:line="331.2" w:lineRule="auto"/>
        <w:rPr/>
      </w:pPr>
      <w:r w:rsidDel="00000000" w:rsidR="00000000" w:rsidRPr="00000000">
        <w:rPr>
          <w:rtl w:val="0"/>
        </w:rPr>
      </w:r>
    </w:p>
    <w:p w:rsidR="00000000" w:rsidDel="00000000" w:rsidP="00000000" w:rsidRDefault="00000000" w:rsidRPr="00000000" w14:paraId="000001F1">
      <w:pPr>
        <w:spacing w:line="331.2" w:lineRule="auto"/>
        <w:rPr/>
      </w:pPr>
      <w:r w:rsidDel="00000000" w:rsidR="00000000" w:rsidRPr="00000000">
        <w:rPr>
          <w:rFonts w:ascii="Vrinda" w:cs="Vrinda" w:eastAsia="Vrinda" w:hAnsi="Vrinda"/>
          <w:b w:val="1"/>
          <w:bCs w:val="1"/>
          <w:rtl w:val="0"/>
        </w:rPr>
        <w:t xml:space="preserve">১.২ রাশিয়ান ইন্টারনেট রিসার্চ এজেন্সি (IRA): </w:t>
      </w:r>
      <w:r w:rsidDel="00000000" w:rsidR="00000000" w:rsidRPr="00000000">
        <w:rPr>
          <w:rFonts w:ascii="Arial Unicode MS" w:cs="Arial Unicode MS" w:eastAsia="Arial Unicode MS" w:hAnsi="Arial Unicode MS"/>
          <w:rtl w:val="0"/>
        </w:rPr>
        <w:t xml:space="preserve">ডিজিটাল হাইব্রিড যুদ্ধ এটি কেবল সাধারণ ফেক নিউজ ছড়ানো ছিল না, বরং এটি ছিল একটি দেশের সামাজিক কাঠামোকে ভেতর থেকে ভেঙে দেওয়ার একটি দীর্ঘমেয়াদী মনস্তাত্ত্বিক কৌশল।</w:t>
      </w:r>
    </w:p>
    <w:p w:rsidR="00000000" w:rsidDel="00000000" w:rsidP="00000000" w:rsidRDefault="00000000" w:rsidRPr="00000000" w14:paraId="000001F2">
      <w:pPr>
        <w:spacing w:line="331.2" w:lineRule="auto"/>
        <w:rPr/>
      </w:pPr>
      <w:r w:rsidDel="00000000" w:rsidR="00000000" w:rsidRPr="00000000">
        <w:rPr>
          <w:rFonts w:ascii="Arial Unicode MS" w:cs="Arial Unicode MS" w:eastAsia="Arial Unicode MS" w:hAnsi="Arial Unicode MS"/>
          <w:rtl w:val="0"/>
        </w:rPr>
        <w:t xml:space="preserve">১. কালচারাল হাইজ্যাকিং এবং ফেক পারসোনা (Cultural Hijacking) রুশ ট্রলরা কেবল বট (Bot) ব্যবহার করেনি, তারা অত্যন্ত প্রশিক্ষিত হিউম্যান অপারেটর ব্যবহার করেছিল।</w:t>
      </w:r>
    </w:p>
    <w:p w:rsidR="00000000" w:rsidDel="00000000" w:rsidP="00000000" w:rsidRDefault="00000000" w:rsidRPr="00000000" w14:paraId="000001F3">
      <w:pPr>
        <w:spacing w:line="331.2" w:lineRule="auto"/>
        <w:rPr/>
      </w:pPr>
      <w:r w:rsidDel="00000000" w:rsidR="00000000" w:rsidRPr="00000000">
        <w:rPr>
          <w:rFonts w:ascii="Arial Unicode MS" w:cs="Arial Unicode MS" w:eastAsia="Arial Unicode MS" w:hAnsi="Arial Unicode MS"/>
          <w:rtl w:val="0"/>
        </w:rPr>
        <w:t xml:space="preserve">প্রশিক্ষণ: সেন্ট পিটার্সবার্গের ওই অফিসে কর্মীরা আমেরিকান ইংরেজি, আঞ্চলিক স্ল্যাং (Slang) এবং মার্কিন পপ কালচার নিয়ে পড়াশোনা করত। তাদের লক্ষ্য ছিল এমনভাবে পোস্ট করা যেন কোনোভাবেই তাদের বিদেশি মনে না হয়।</w:t>
      </w:r>
    </w:p>
    <w:p w:rsidR="00000000" w:rsidDel="00000000" w:rsidP="00000000" w:rsidRDefault="00000000" w:rsidRPr="00000000" w14:paraId="000001F4">
      <w:pPr>
        <w:spacing w:line="331.2" w:lineRule="auto"/>
        <w:rPr/>
      </w:pPr>
      <w:r w:rsidDel="00000000" w:rsidR="00000000" w:rsidRPr="00000000">
        <w:rPr>
          <w:rtl w:val="0"/>
        </w:rPr>
      </w:r>
    </w:p>
    <w:p w:rsidR="00000000" w:rsidDel="00000000" w:rsidP="00000000" w:rsidRDefault="00000000" w:rsidRPr="00000000" w14:paraId="000001F5">
      <w:pPr>
        <w:spacing w:line="331.2" w:lineRule="auto"/>
        <w:rPr/>
      </w:pPr>
      <w:r w:rsidDel="00000000" w:rsidR="00000000" w:rsidRPr="00000000">
        <w:rPr>
          <w:rFonts w:ascii="Arial Unicode MS" w:cs="Arial Unicode MS" w:eastAsia="Arial Unicode MS" w:hAnsi="Arial Unicode MS"/>
          <w:rtl w:val="0"/>
        </w:rPr>
        <w:t xml:space="preserve">পরিচয় চুরি: তারা "Blacktivist" বা "United Muslims of America" এর মতো পেজ তৈরি করে প্রগতিশীল আমেরিকানদের আস্থা অর্জন করত। আবার একই সাথে "Heart of Texas" বা "Being Patriotic" নামক পেজ খুলে রক্ষণশীলদের টার্গেট করত। তারা এমন সব আবেগীয় ইস্যু (ধর্ম, জাতি, বন্দুক নিয়ন্ত্রণ) বেছে নিত যা নিয়ে সমাজে আগে থেকেই ফাটল ছিল।</w:t>
      </w:r>
    </w:p>
    <w:p w:rsidR="00000000" w:rsidDel="00000000" w:rsidP="00000000" w:rsidRDefault="00000000" w:rsidRPr="00000000" w14:paraId="000001F6">
      <w:pPr>
        <w:spacing w:line="331.2" w:lineRule="auto"/>
        <w:rPr/>
      </w:pPr>
      <w:r w:rsidDel="00000000" w:rsidR="00000000" w:rsidRPr="00000000">
        <w:rPr>
          <w:rtl w:val="0"/>
        </w:rPr>
      </w:r>
    </w:p>
    <w:p w:rsidR="00000000" w:rsidDel="00000000" w:rsidP="00000000" w:rsidRDefault="00000000" w:rsidRPr="00000000" w14:paraId="000001F7">
      <w:pPr>
        <w:spacing w:line="331.2" w:lineRule="auto"/>
        <w:rPr/>
      </w:pPr>
      <w:r w:rsidDel="00000000" w:rsidR="00000000" w:rsidRPr="00000000">
        <w:rPr>
          <w:rFonts w:ascii="Arial Unicode MS" w:cs="Arial Unicode MS" w:eastAsia="Arial Unicode MS" w:hAnsi="Arial Unicode MS"/>
          <w:rtl w:val="0"/>
        </w:rPr>
        <w:t xml:space="preserve">২. উভয় পক্ষকে উসকে দেওয়া (Both Sides Amplification) IRA-এর মূল দর্শন ছিল 'Chaos is a ladder' (অরাজকতাই সুযোগ)। তাদের লক্ষ্য কেবল ট্রাম্পকে জেতানো ছিল না, বরং আমেরিকানদের মনে এই বিশ্বাস ঢুকিয়ে দেওয়া যে— "গণতন্ত্র কাজ করছে না" এবং "আপনার প্রতিবেশী আপনার শত্রু"।</w:t>
      </w:r>
    </w:p>
    <w:p w:rsidR="00000000" w:rsidDel="00000000" w:rsidP="00000000" w:rsidRDefault="00000000" w:rsidRPr="00000000" w14:paraId="000001F8">
      <w:pPr>
        <w:spacing w:line="331.2" w:lineRule="auto"/>
        <w:rPr/>
      </w:pPr>
      <w:r w:rsidDel="00000000" w:rsidR="00000000" w:rsidRPr="00000000">
        <w:rPr>
          <w:rFonts w:ascii="Arial Unicode MS" w:cs="Arial Unicode MS" w:eastAsia="Arial Unicode MS" w:hAnsi="Arial Unicode MS"/>
          <w:rtl w:val="0"/>
        </w:rPr>
        <w:t xml:space="preserve">কৌশল: তারা একই ইস্যুতে বিপরীতধর্মী প্রচারণা চালাত।</w:t>
      </w:r>
    </w:p>
    <w:p w:rsidR="00000000" w:rsidDel="00000000" w:rsidP="00000000" w:rsidRDefault="00000000" w:rsidRPr="00000000" w14:paraId="000001F9">
      <w:pPr>
        <w:spacing w:line="331.2" w:lineRule="auto"/>
        <w:rPr/>
      </w:pPr>
      <w:r w:rsidDel="00000000" w:rsidR="00000000" w:rsidRPr="00000000">
        <w:rPr>
          <w:rFonts w:ascii="Arial Unicode MS" w:cs="Arial Unicode MS" w:eastAsia="Arial Unicode MS" w:hAnsi="Arial Unicode MS"/>
          <w:rtl w:val="0"/>
        </w:rPr>
        <w:t xml:space="preserve">পক্ষ এ: পুলিশের গুলিতে কৃষ্ণাঙ্গ হত্যার পর তারা অত্যন্ত উগ্র পোস্ট দিত যাতে বর্ণবাদ বিরোধী আন্দোলনকারীরা ক্ষিপ্ত হয়।</w:t>
      </w:r>
    </w:p>
    <w:p w:rsidR="00000000" w:rsidDel="00000000" w:rsidP="00000000" w:rsidRDefault="00000000" w:rsidRPr="00000000" w14:paraId="000001FA">
      <w:pPr>
        <w:spacing w:line="331.2" w:lineRule="auto"/>
        <w:rPr/>
      </w:pPr>
      <w:r w:rsidDel="00000000" w:rsidR="00000000" w:rsidRPr="00000000">
        <w:rPr>
          <w:rFonts w:ascii="Arial Unicode MS" w:cs="Arial Unicode MS" w:eastAsia="Arial Unicode MS" w:hAnsi="Arial Unicode MS"/>
          <w:rtl w:val="0"/>
        </w:rPr>
        <w:t xml:space="preserve">পক্ষ বি: একই সময়ে তারা শ্বেতাঙ্গদের গ্রুপে প্রচারণা চালাত যে, "এই আন্দোলনকারীরা আপনার শহর পুড়িয়ে দেবে, নিজেদের বাঁচাতে অস্ত্র হাতে নিন।"</w:t>
      </w:r>
    </w:p>
    <w:p w:rsidR="00000000" w:rsidDel="00000000" w:rsidP="00000000" w:rsidRDefault="00000000" w:rsidRPr="00000000" w14:paraId="000001FB">
      <w:pPr>
        <w:spacing w:line="331.2" w:lineRule="auto"/>
        <w:rPr/>
      </w:pPr>
      <w:r w:rsidDel="00000000" w:rsidR="00000000" w:rsidRPr="00000000">
        <w:rPr>
          <w:rFonts w:ascii="Arial Unicode MS" w:cs="Arial Unicode MS" w:eastAsia="Arial Unicode MS" w:hAnsi="Arial Unicode MS"/>
          <w:rtl w:val="0"/>
        </w:rPr>
        <w:t xml:space="preserve">ফলাফল: এর ফলে সমাজের মধ্যপন্থী জায়গাটি নষ্ট হয়ে যায় এবং চরম মেরুকরণ (Polarization) তৈরি হয়। মানুষ সত্য-মিথ্যা বিচারের চেয়ে নিজের 'পক্ষ' নিতে বেশি ব্যস্ত হয়ে পড়ে।</w:t>
      </w:r>
    </w:p>
    <w:p w:rsidR="00000000" w:rsidDel="00000000" w:rsidP="00000000" w:rsidRDefault="00000000" w:rsidRPr="00000000" w14:paraId="000001FC">
      <w:pPr>
        <w:spacing w:line="331.2" w:lineRule="auto"/>
        <w:rPr/>
      </w:pPr>
      <w:r w:rsidDel="00000000" w:rsidR="00000000" w:rsidRPr="00000000">
        <w:rPr>
          <w:rtl w:val="0"/>
        </w:rPr>
      </w:r>
    </w:p>
    <w:p w:rsidR="00000000" w:rsidDel="00000000" w:rsidP="00000000" w:rsidRDefault="00000000" w:rsidRPr="00000000" w14:paraId="000001FD">
      <w:pPr>
        <w:spacing w:line="331.2" w:lineRule="auto"/>
        <w:rPr/>
      </w:pPr>
      <w:r w:rsidDel="00000000" w:rsidR="00000000" w:rsidRPr="00000000">
        <w:rPr>
          <w:rFonts w:ascii="Arial Unicode MS" w:cs="Arial Unicode MS" w:eastAsia="Arial Unicode MS" w:hAnsi="Arial Unicode MS"/>
          <w:rtl w:val="0"/>
        </w:rPr>
        <w:t xml:space="preserve">৩. বাস্তব সংঘাত তৈরি: হিউস্টন কেস স্টাডি (Physical Confrontation) ২০১৬ সালের মে মাসে হিউস্টনের একটি ইসলামিক সেন্টারের সামনে ঘটে যাওয়া ঘটনাটি ডিজিটাল ম্যানিপুলেশনের ইতিহাসে একটি ল্যান্ডমার্ক।</w:t>
      </w:r>
    </w:p>
    <w:p w:rsidR="00000000" w:rsidDel="00000000" w:rsidP="00000000" w:rsidRDefault="00000000" w:rsidRPr="00000000" w14:paraId="000001FE">
      <w:pPr>
        <w:spacing w:line="331.2" w:lineRule="auto"/>
        <w:rPr/>
      </w:pPr>
      <w:r w:rsidDel="00000000" w:rsidR="00000000" w:rsidRPr="00000000">
        <w:rPr>
          <w:rFonts w:ascii="Arial Unicode MS" w:cs="Arial Unicode MS" w:eastAsia="Arial Unicode MS" w:hAnsi="Arial Unicode MS"/>
          <w:rtl w:val="0"/>
        </w:rPr>
        <w:t xml:space="preserve">অপারেশন: রাশিয়ার ওই ট্রলরা দুটি ভিন্ন পেজ থেকে একই স্থানে এবং একই সময়ে দুটি বিপরীতমুখী সমাবেশের ডাক দেয়।</w:t>
      </w:r>
    </w:p>
    <w:p w:rsidR="00000000" w:rsidDel="00000000" w:rsidP="00000000" w:rsidRDefault="00000000" w:rsidRPr="00000000" w14:paraId="000001FF">
      <w:pPr>
        <w:spacing w:line="331.2" w:lineRule="auto"/>
        <w:rPr/>
      </w:pPr>
      <w:r w:rsidDel="00000000" w:rsidR="00000000" w:rsidRPr="00000000">
        <w:rPr>
          <w:rFonts w:ascii="Arial Unicode MS" w:cs="Arial Unicode MS" w:eastAsia="Arial Unicode MS" w:hAnsi="Arial Unicode MS"/>
          <w:rtl w:val="0"/>
        </w:rPr>
        <w:t xml:space="preserve">"Heart of Texas" পেজ থেকে ডাক দেওয়া হয়: "ইসলামিক সেন্টার বন্ধের প্রতিবাদে জমায়েত হোন।"</w:t>
      </w:r>
    </w:p>
    <w:p w:rsidR="00000000" w:rsidDel="00000000" w:rsidP="00000000" w:rsidRDefault="00000000" w:rsidRPr="00000000" w14:paraId="00000200">
      <w:pPr>
        <w:spacing w:line="331.2" w:lineRule="auto"/>
        <w:rPr/>
      </w:pPr>
      <w:r w:rsidDel="00000000" w:rsidR="00000000" w:rsidRPr="00000000">
        <w:rPr>
          <w:rFonts w:ascii="Arial Unicode MS" w:cs="Arial Unicode MS" w:eastAsia="Arial Unicode MS" w:hAnsi="Arial Unicode MS"/>
          <w:rtl w:val="0"/>
        </w:rPr>
        <w:t xml:space="preserve">"United Muslims of America" পেজ থেকে ডাক দেওয়া হয়: "ইসলামিক সেন্টার রক্ষার জন্য পাল্টা সমাবেশ করুন।"</w:t>
      </w:r>
    </w:p>
    <w:p w:rsidR="00000000" w:rsidDel="00000000" w:rsidP="00000000" w:rsidRDefault="00000000" w:rsidRPr="00000000" w14:paraId="00000201">
      <w:pPr>
        <w:spacing w:line="331.2" w:lineRule="auto"/>
        <w:rPr/>
      </w:pPr>
      <w:r w:rsidDel="00000000" w:rsidR="00000000" w:rsidRPr="00000000">
        <w:rPr>
          <w:rFonts w:ascii="Vrinda" w:cs="Vrinda" w:eastAsia="Vrinda" w:hAnsi="Vrinda"/>
          <w:b w:val="1"/>
          <w:bCs w:val="1"/>
          <w:rtl w:val="0"/>
        </w:rPr>
        <w:t xml:space="preserve">বাস্তবতা:</w:t>
      </w:r>
      <w:r w:rsidDel="00000000" w:rsidR="00000000" w:rsidRPr="00000000">
        <w:rPr>
          <w:rFonts w:ascii="Arial Unicode MS" w:cs="Arial Unicode MS" w:eastAsia="Arial Unicode MS" w:hAnsi="Arial Unicode MS"/>
          <w:rtl w:val="0"/>
        </w:rPr>
        <w:t xml:space="preserve"> হিউস্টনের রাজপথে সেদিন দুই পক্ষই উপস্থিত হয়েছিল এবং তাদের মধ্যে তীব্র বাকবিতণ্ডা ও হাতাহাতি হয়। অথচ সমাবেশের আয়োজক দুই পক্ষই ছিল সেন্ট পিটার্সবার্গের একটি অফিসে বসে থাকা রুশ অপারেটর। আমেরিকান নাগরিকরা জানত না যে তারা আসলে বিদেশি সুতার টানে নাচছে।</w:t>
      </w:r>
    </w:p>
    <w:p w:rsidR="00000000" w:rsidDel="00000000" w:rsidP="00000000" w:rsidRDefault="00000000" w:rsidRPr="00000000" w14:paraId="00000202">
      <w:pPr>
        <w:spacing w:line="331.2" w:lineRule="auto"/>
        <w:rPr/>
      </w:pPr>
      <w:r w:rsidDel="00000000" w:rsidR="00000000" w:rsidRPr="00000000">
        <w:rPr>
          <w:rtl w:val="0"/>
        </w:rPr>
      </w:r>
    </w:p>
    <w:p w:rsidR="00000000" w:rsidDel="00000000" w:rsidP="00000000" w:rsidRDefault="00000000" w:rsidRPr="00000000" w14:paraId="00000203">
      <w:pPr>
        <w:spacing w:line="331.2" w:lineRule="auto"/>
        <w:rPr/>
      </w:pPr>
      <w:r w:rsidDel="00000000" w:rsidR="00000000" w:rsidRPr="00000000">
        <w:rPr>
          <w:rFonts w:ascii="Arial Unicode MS" w:cs="Arial Unicode MS" w:eastAsia="Arial Unicode MS" w:hAnsi="Arial Unicode MS"/>
          <w:rtl w:val="0"/>
        </w:rPr>
        <w:t xml:space="preserve">৪. স্কেল এবং প্রযুক্তিগত আধিপত্য রিচ (Reach): ফেসবুকের তথ্যমতে, সরাসরি বিজ্ঞাপন এবং অর্গানিক পোস্টের মাধ্যমে তারা প্রায় ১২৬ মিলিয়ন (১২.৬ কোটি) আমেরিকান নাগরিকের নিউজফিডে পৌঁছাতে সক্ষম হয়েছিল।</w:t>
      </w:r>
    </w:p>
    <w:p w:rsidR="00000000" w:rsidDel="00000000" w:rsidP="00000000" w:rsidRDefault="00000000" w:rsidRPr="00000000" w14:paraId="00000204">
      <w:pPr>
        <w:spacing w:line="331.2" w:lineRule="auto"/>
        <w:rPr/>
      </w:pPr>
      <w:r w:rsidDel="00000000" w:rsidR="00000000" w:rsidRPr="00000000">
        <w:rPr>
          <w:rFonts w:ascii="Arial Unicode MS" w:cs="Arial Unicode MS" w:eastAsia="Arial Unicode MS" w:hAnsi="Arial Unicode MS"/>
          <w:rtl w:val="0"/>
        </w:rPr>
        <w:t xml:space="preserve">ইনভেস্টমেন্ট: প্রতি মাসে এই প্রজেক্টে প্রায় ১.২৫ মিলিয়ন ডলার ব্যয় করা হতো। তারা কেবল ফেসবুক নয়, টুইটার, ইনস্টাগ্রাম, ইউটিউব এমনকি টাম্বলার (Tumblr) পর্যন্ত ব্যবহার করেছিল।</w:t>
      </w:r>
    </w:p>
    <w:p w:rsidR="00000000" w:rsidDel="00000000" w:rsidP="00000000" w:rsidRDefault="00000000" w:rsidRPr="00000000" w14:paraId="00000205">
      <w:pPr>
        <w:spacing w:line="331.2" w:lineRule="auto"/>
        <w:rPr/>
      </w:pPr>
      <w:r w:rsidDel="00000000" w:rsidR="00000000" w:rsidRPr="00000000">
        <w:rPr>
          <w:rFonts w:ascii="Arial Unicode MS" w:cs="Arial Unicode MS" w:eastAsia="Arial Unicode MS" w:hAnsi="Arial Unicode MS"/>
          <w:rtl w:val="0"/>
        </w:rPr>
        <w:t xml:space="preserve">অ্যালগরিদম হ্যাকিং: তারা জানত সোশ্যাল মিডিয়া অ্যালগরিদম 'এংগেজমেন্ট' (লাইক, কমেন্ট, শেয়ার) পছন্দ করে। তাই তারা অত্যন্ত বিতর্কিত এবং উস্কানিমূলক কন্টেন্ট তৈরি করত যাতে সেটি দ্রুত ভাইরাল হয়।</w:t>
      </w:r>
    </w:p>
    <w:p w:rsidR="00000000" w:rsidDel="00000000" w:rsidP="00000000" w:rsidRDefault="00000000" w:rsidRPr="00000000" w14:paraId="00000206">
      <w:pPr>
        <w:spacing w:line="331.2" w:lineRule="auto"/>
        <w:rPr/>
      </w:pPr>
      <w:r w:rsidDel="00000000" w:rsidR="00000000" w:rsidRPr="00000000">
        <w:rPr>
          <w:rtl w:val="0"/>
        </w:rPr>
      </w:r>
    </w:p>
    <w:p w:rsidR="00000000" w:rsidDel="00000000" w:rsidP="00000000" w:rsidRDefault="00000000" w:rsidRPr="00000000" w14:paraId="00000207">
      <w:pPr>
        <w:spacing w:line="331.2" w:lineRule="auto"/>
        <w:rPr/>
      </w:pPr>
      <w:r w:rsidDel="00000000" w:rsidR="00000000" w:rsidRPr="00000000">
        <w:rPr>
          <w:rFonts w:ascii="Arial Unicode MS" w:cs="Arial Unicode MS" w:eastAsia="Arial Unicode MS" w:hAnsi="Arial Unicode MS"/>
          <w:rtl w:val="0"/>
        </w:rPr>
        <w:t xml:space="preserve">৫. রাজনৈতিক ও সামাজিক পরিণাম সার্বভৌমত্বে আঘাত: এটি প্রমাণ করে যে কোনো বোমা বা মিসাইল ছাড়াই ইন্টারনেটের মাধ্যমে একটি দেশের অভ্যন্তরীণ রাজনীতি এবং জনগণের চিন্তাধারা বদলে দেওয়া সম্ভব।</w:t>
      </w:r>
    </w:p>
    <w:p w:rsidR="00000000" w:rsidDel="00000000" w:rsidP="00000000" w:rsidRDefault="00000000" w:rsidRPr="00000000" w14:paraId="00000208">
      <w:pPr>
        <w:spacing w:line="331.2" w:lineRule="auto"/>
        <w:rPr/>
      </w:pPr>
      <w:r w:rsidDel="00000000" w:rsidR="00000000" w:rsidRPr="00000000">
        <w:rPr>
          <w:rFonts w:ascii="Arial Unicode MS" w:cs="Arial Unicode MS" w:eastAsia="Arial Unicode MS" w:hAnsi="Arial Unicode MS"/>
          <w:rtl w:val="0"/>
        </w:rPr>
        <w:t xml:space="preserve">অবিশ্বাসের সংস্কৃতি: এই অপারেশনের ফলে আমেরিকানদের মধ্যে একে অপরের প্রতি এবং সংবাদমাধ্যমের প্রতি দীর্ঘমেয়াদী অবিশ্বাসের জন্ম হয়েছে। যাকে গবেষকরা বলছেন "Truth Decay" বা সত্যের ক্ষয়।</w:t>
      </w:r>
    </w:p>
    <w:p w:rsidR="00000000" w:rsidDel="00000000" w:rsidP="00000000" w:rsidRDefault="00000000" w:rsidRPr="00000000" w14:paraId="00000209">
      <w:pPr>
        <w:spacing w:line="331.2" w:lineRule="auto"/>
        <w:rPr/>
      </w:pPr>
      <w:r w:rsidDel="00000000" w:rsidR="00000000" w:rsidRPr="00000000">
        <w:rPr>
          <w:rtl w:val="0"/>
        </w:rPr>
      </w:r>
    </w:p>
    <w:p w:rsidR="00000000" w:rsidDel="00000000" w:rsidP="00000000" w:rsidRDefault="00000000" w:rsidRPr="00000000" w14:paraId="0000020A">
      <w:pPr>
        <w:spacing w:line="331.2" w:lineRule="auto"/>
        <w:rPr/>
      </w:pPr>
      <w:r w:rsidDel="00000000" w:rsidR="00000000" w:rsidRPr="00000000">
        <w:rPr>
          <w:rtl w:val="0"/>
        </w:rPr>
      </w:r>
    </w:p>
    <w:p w:rsidR="00000000" w:rsidDel="00000000" w:rsidP="00000000" w:rsidRDefault="00000000" w:rsidRPr="00000000" w14:paraId="0000020B">
      <w:pPr>
        <w:spacing w:line="331.2" w:lineRule="auto"/>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মিয়ানমারের রোহিঙ্গা গণহত্যার ঘটনাটি ডিজিটাল যুগের ইতিহাসের সবচেয়ে ভয়াবহ উদাহরণ, যেখানে একটি সোশ্যাল মিডিয়া প্ল্যাটফর্মকে আক্ষরিক অর্থেই একটি জাতিগত নিধনের "অস্ত্র" হিসেবে ব্যবহার করা হয়েছিল। নিচে এই মামলার প্রতিটি ধাপের বিস্তারিত এবং গভীর মনস্তাত্ত্বিক বিশ্লেষণ দেওয়া হলো:</w:t>
      </w:r>
    </w:p>
    <w:p w:rsidR="00000000" w:rsidDel="00000000" w:rsidP="00000000" w:rsidRDefault="00000000" w:rsidRPr="00000000" w14:paraId="0000020C">
      <w:pPr>
        <w:spacing w:line="331.2" w:lineRule="auto"/>
        <w:rPr>
          <w:b w:val="1"/>
          <w:bCs w:val="1"/>
        </w:rPr>
      </w:pPr>
      <w:r w:rsidDel="00000000" w:rsidR="00000000" w:rsidRPr="00000000">
        <w:rPr>
          <w:rtl w:val="0"/>
        </w:rPr>
      </w:r>
    </w:p>
    <w:p w:rsidR="00000000" w:rsidDel="00000000" w:rsidP="00000000" w:rsidRDefault="00000000" w:rsidRPr="00000000" w14:paraId="0000020D">
      <w:pPr>
        <w:spacing w:line="331.2" w:lineRule="auto"/>
        <w:rPr/>
      </w:pPr>
      <w:r w:rsidDel="00000000" w:rsidR="00000000" w:rsidRPr="00000000">
        <w:rPr>
          <w:rFonts w:ascii="Vrinda" w:cs="Vrinda" w:eastAsia="Vrinda" w:hAnsi="Vrinda"/>
          <w:b w:val="1"/>
          <w:bCs w:val="1"/>
          <w:rtl w:val="0"/>
        </w:rPr>
        <w:t xml:space="preserve">১.৩ মায়ানমার রোহিঙ্গা গণহত্যা: </w:t>
      </w:r>
      <w:r w:rsidDel="00000000" w:rsidR="00000000" w:rsidRPr="00000000">
        <w:rPr>
          <w:rFonts w:ascii="Arial Unicode MS" w:cs="Arial Unicode MS" w:eastAsia="Arial Unicode MS" w:hAnsi="Arial Unicode MS"/>
          <w:rtl w:val="0"/>
        </w:rPr>
        <w:t xml:space="preserve">ডিজিটাল প্রোপাগান্ডা থেকে মানবতা বিরোধী অপরাধ ১. প্রেক্ষাপট: ফেসবুক যখন ইন্টারনেট (Facebook = Internet) মিয়ানমারে ফেসবুকের প্রভাব বিশ্বের অন্য যেকোনো দেশের চেয়ে আলাদা ছিল।</w:t>
      </w:r>
    </w:p>
    <w:p w:rsidR="00000000" w:rsidDel="00000000" w:rsidP="00000000" w:rsidRDefault="00000000" w:rsidRPr="00000000" w14:paraId="0000020E">
      <w:pPr>
        <w:spacing w:line="331.2" w:lineRule="auto"/>
        <w:rPr/>
      </w:pPr>
      <w:r w:rsidDel="00000000" w:rsidR="00000000" w:rsidRPr="00000000">
        <w:rPr>
          <w:rFonts w:ascii="Arial Unicode MS" w:cs="Arial Unicode MS" w:eastAsia="Arial Unicode MS" w:hAnsi="Arial Unicode MS"/>
          <w:rtl w:val="0"/>
        </w:rPr>
        <w:t xml:space="preserve">ফ্রি বেসিকস (Free Basics): মিয়ানমারে অনেক মোবাইল অপারেটর ফেসবুক ব্যবহারের জন্য ডেটা চার্জ নিত না। ফলে সাধারণ মানুষের কাছে 'ইন্টারনেট' মানেই ছিল 'ফেসবুক'।</w:t>
      </w:r>
    </w:p>
    <w:p w:rsidR="00000000" w:rsidDel="00000000" w:rsidP="00000000" w:rsidRDefault="00000000" w:rsidRPr="00000000" w14:paraId="0000020F">
      <w:pPr>
        <w:spacing w:line="331.2" w:lineRule="auto"/>
        <w:rPr/>
      </w:pPr>
      <w:r w:rsidDel="00000000" w:rsidR="00000000" w:rsidRPr="00000000">
        <w:rPr>
          <w:rtl w:val="0"/>
        </w:rPr>
      </w:r>
    </w:p>
    <w:p w:rsidR="00000000" w:rsidDel="00000000" w:rsidP="00000000" w:rsidRDefault="00000000" w:rsidRPr="00000000" w14:paraId="00000210">
      <w:pPr>
        <w:spacing w:line="331.2" w:lineRule="auto"/>
        <w:rPr/>
      </w:pPr>
      <w:r w:rsidDel="00000000" w:rsidR="00000000" w:rsidRPr="00000000">
        <w:rPr>
          <w:rFonts w:ascii="Vrinda" w:cs="Vrinda" w:eastAsia="Vrinda" w:hAnsi="Vrinda"/>
          <w:b w:val="1"/>
          <w:bCs w:val="1"/>
          <w:rtl w:val="0"/>
        </w:rPr>
        <w:t xml:space="preserve">তথ্যের উৎস: </w:t>
      </w:r>
      <w:r w:rsidDel="00000000" w:rsidR="00000000" w:rsidRPr="00000000">
        <w:rPr>
          <w:rFonts w:ascii="Arial Unicode MS" w:cs="Arial Unicode MS" w:eastAsia="Arial Unicode MS" w:hAnsi="Arial Unicode MS"/>
          <w:rtl w:val="0"/>
        </w:rPr>
        <w:t xml:space="preserve">মিয়ানমারের মানুষ দীর্ঘকাল সামরিক শাসনের অধীনে থাকায় মূলধারার সংবাদমাধ্যমকে বিশ্বাস করত না। তারা ফেসবুকের পোস্টগুলোকে সরাসরি 'ধ্রুব সত্য' হিসেবে গ্রহণ করতে শুরু করে। তথ্য যাচাই বা 'ফ্যাক্ট-চেকিং' করার কোনো সংস্কৃতি সেখানে ছিল না।</w:t>
      </w:r>
    </w:p>
    <w:p w:rsidR="00000000" w:rsidDel="00000000" w:rsidP="00000000" w:rsidRDefault="00000000" w:rsidRPr="00000000" w14:paraId="00000211">
      <w:pPr>
        <w:spacing w:line="331.2" w:lineRule="auto"/>
        <w:rPr/>
      </w:pPr>
      <w:r w:rsidDel="00000000" w:rsidR="00000000" w:rsidRPr="00000000">
        <w:rPr>
          <w:rtl w:val="0"/>
        </w:rPr>
      </w:r>
    </w:p>
    <w:p w:rsidR="00000000" w:rsidDel="00000000" w:rsidP="00000000" w:rsidRDefault="00000000" w:rsidRPr="00000000" w14:paraId="00000212">
      <w:pPr>
        <w:spacing w:line="331.2" w:lineRule="auto"/>
        <w:rPr/>
      </w:pPr>
      <w:r w:rsidDel="00000000" w:rsidR="00000000" w:rsidRPr="00000000">
        <w:rPr>
          <w:rFonts w:ascii="Vrinda" w:cs="Vrinda" w:eastAsia="Vrinda" w:hAnsi="Vrinda"/>
          <w:b w:val="1"/>
          <w:bCs w:val="1"/>
          <w:rtl w:val="0"/>
        </w:rPr>
        <w:t xml:space="preserve">২. অমানবিকীকরণ (Dehumanization): </w:t>
      </w:r>
      <w:r w:rsidDel="00000000" w:rsidR="00000000" w:rsidRPr="00000000">
        <w:rPr>
          <w:rFonts w:ascii="Arial Unicode MS" w:cs="Arial Unicode MS" w:eastAsia="Arial Unicode MS" w:hAnsi="Arial Unicode MS"/>
          <w:rtl w:val="0"/>
        </w:rPr>
        <w:t xml:space="preserve">মনস্তাত্ত্বিক যুদ্ধের প্রথম ধাপ গণহত্যার গবেষণায় দেখা গেছে, কোনো সাধারণ মানুষ অন্য মানুষকে হত্যা করতে পারে না যতক্ষণ না তার মনে ওই ভুক্তভোগীর প্রতি ঘৃণার বীজ বপন করা হয়। মিয়ানমার সেনাবাহিনী রোহিঙ্গাদের 'অমানবিকীকরণ' করার জন্য পরিকল্পিত প্রচারণা চালায়।</w:t>
      </w:r>
    </w:p>
    <w:p w:rsidR="00000000" w:rsidDel="00000000" w:rsidP="00000000" w:rsidRDefault="00000000" w:rsidRPr="00000000" w14:paraId="00000213">
      <w:pPr>
        <w:spacing w:line="331.2" w:lineRule="auto"/>
        <w:rPr/>
      </w:pPr>
      <w:r w:rsidDel="00000000" w:rsidR="00000000" w:rsidRPr="00000000">
        <w:rPr>
          <w:rFonts w:ascii="Arial Unicode MS" w:cs="Arial Unicode MS" w:eastAsia="Arial Unicode MS" w:hAnsi="Arial Unicode MS"/>
          <w:rtl w:val="0"/>
        </w:rPr>
        <w:t xml:space="preserve">শব্দচয়ন (Terminology): রোহিঙ্গাদের 'কালা' (একটি চরম অপমানজনক জাতিবিদ্বেষী শব্দ), 'বাঙালি অনুপ্রবেশকারী' বা 'তেলাপোকা' (Cockroaches) হিসেবে অভিহিত করা হতো।</w:t>
      </w:r>
    </w:p>
    <w:p w:rsidR="00000000" w:rsidDel="00000000" w:rsidP="00000000" w:rsidRDefault="00000000" w:rsidRPr="00000000" w14:paraId="00000214">
      <w:pPr>
        <w:spacing w:line="331.2" w:lineRule="auto"/>
        <w:rPr/>
      </w:pPr>
      <w:r w:rsidDel="00000000" w:rsidR="00000000" w:rsidRPr="00000000">
        <w:rPr>
          <w:rFonts w:ascii="Arial Unicode MS" w:cs="Arial Unicode MS" w:eastAsia="Arial Unicode MS" w:hAnsi="Arial Unicode MS"/>
          <w:rtl w:val="0"/>
        </w:rPr>
        <w:t xml:space="preserve">মনস্তাত্ত্বিক প্রভাব: যখন আপনি কাউকে 'তেলাপোকা' বা 'জীবাণু' হিসেবে ভাবতে শুরু করবেন, তখন আপনার মস্তিষ্ক তাকে আর মানুষ হিসেবে বিবেচনা করবে না। ফলে তাদের ওপর সহিংসতা চালানোকে তখন আর 'অপরাধ' মনে হয় না, বরং 'পরিবেশ পরিষ্কার করা' বা 'সুরক্ষা' হিসেবে মনে হয়।</w:t>
      </w:r>
    </w:p>
    <w:p w:rsidR="00000000" w:rsidDel="00000000" w:rsidP="00000000" w:rsidRDefault="00000000" w:rsidRPr="00000000" w14:paraId="00000215">
      <w:pPr>
        <w:spacing w:line="331.2" w:lineRule="auto"/>
        <w:rPr/>
      </w:pPr>
      <w:r w:rsidDel="00000000" w:rsidR="00000000" w:rsidRPr="00000000">
        <w:rPr>
          <w:rtl w:val="0"/>
        </w:rPr>
      </w:r>
    </w:p>
    <w:p w:rsidR="00000000" w:rsidDel="00000000" w:rsidP="00000000" w:rsidRDefault="00000000" w:rsidRPr="00000000" w14:paraId="00000216">
      <w:pPr>
        <w:spacing w:line="331.2" w:lineRule="auto"/>
        <w:rPr/>
      </w:pPr>
      <w:r w:rsidDel="00000000" w:rsidR="00000000" w:rsidRPr="00000000">
        <w:rPr>
          <w:rFonts w:ascii="Vrinda" w:cs="Vrinda" w:eastAsia="Vrinda" w:hAnsi="Vrinda"/>
          <w:b w:val="1"/>
          <w:bCs w:val="1"/>
          <w:rtl w:val="0"/>
        </w:rPr>
        <w:t xml:space="preserve">৩. সমন্বিত সামরিক প্রচারণা (Coordinated Military Campaign)</w:t>
      </w:r>
      <w:r w:rsidDel="00000000" w:rsidR="00000000" w:rsidRPr="00000000">
        <w:rPr>
          <w:rFonts w:ascii="Arial Unicode MS" w:cs="Arial Unicode MS" w:eastAsia="Arial Unicode MS" w:hAnsi="Arial Unicode MS"/>
          <w:rtl w:val="0"/>
        </w:rPr>
        <w:t xml:space="preserve"> এটি কেবল সাধারণ জনগণের ঘৃণা ছিল না, এটি ছিল মিয়ানমার সেনাবাহিনীর (Tatmadaw) একটি সুশৃঙ্খল অপারেশন।</w:t>
      </w:r>
    </w:p>
    <w:p w:rsidR="00000000" w:rsidDel="00000000" w:rsidP="00000000" w:rsidRDefault="00000000" w:rsidRPr="00000000" w14:paraId="00000217">
      <w:pPr>
        <w:spacing w:line="331.2" w:lineRule="auto"/>
        <w:rPr/>
      </w:pPr>
      <w:r w:rsidDel="00000000" w:rsidR="00000000" w:rsidRPr="00000000">
        <w:rPr>
          <w:rFonts w:ascii="Arial Unicode MS" w:cs="Arial Unicode MS" w:eastAsia="Arial Unicode MS" w:hAnsi="Arial Unicode MS"/>
          <w:rtl w:val="0"/>
        </w:rPr>
        <w:t xml:space="preserve">সাইবার ইউনিট: নিউ ইয়র্ক টাইমসের রিপোর্ট অনুযায়ী, প্রায় ৭০০ জন সামরিক সদস্য এই অপারেশনে নিয়োজিত ছিল। তারা সেলিব্রিটি, জ্যোতিষী বা সাধারণ নাগরিকের ছদ্মনামে শত শত ফেসবুক পেজ এবং আইডি চালাত।</w:t>
      </w:r>
    </w:p>
    <w:p w:rsidR="00000000" w:rsidDel="00000000" w:rsidP="00000000" w:rsidRDefault="00000000" w:rsidRPr="00000000" w14:paraId="00000218">
      <w:pPr>
        <w:spacing w:line="331.2" w:lineRule="auto"/>
        <w:rPr/>
      </w:pPr>
      <w:r w:rsidDel="00000000" w:rsidR="00000000" w:rsidRPr="00000000">
        <w:rPr>
          <w:rFonts w:ascii="Arial Unicode MS" w:cs="Arial Unicode MS" w:eastAsia="Arial Unicode MS" w:hAnsi="Arial Unicode MS"/>
          <w:rtl w:val="0"/>
        </w:rPr>
        <w:t xml:space="preserve">ভুয়া খবরের ধরন: * "রোহিঙ্গারা বৌদ্ধ ধর্মালম্বীদের পবিত্র স্থানে আক্রমণ করছে।"</w:t>
      </w:r>
    </w:p>
    <w:p w:rsidR="00000000" w:rsidDel="00000000" w:rsidP="00000000" w:rsidRDefault="00000000" w:rsidRPr="00000000" w14:paraId="00000219">
      <w:pPr>
        <w:spacing w:line="331.2" w:lineRule="auto"/>
        <w:rPr/>
      </w:pPr>
      <w:r w:rsidDel="00000000" w:rsidR="00000000" w:rsidRPr="00000000">
        <w:rPr>
          <w:rFonts w:ascii="Arial Unicode MS" w:cs="Arial Unicode MS" w:eastAsia="Arial Unicode MS" w:hAnsi="Arial Unicode MS"/>
          <w:rtl w:val="0"/>
        </w:rPr>
        <w:t xml:space="preserve">অন্য কোনো দেশের বা পুরনো দাঙ্গার ছবিকে রোহিঙ্গাদের অপরাধ হিসেবে প্রচার করা হতো।</w:t>
      </w:r>
    </w:p>
    <w:p w:rsidR="00000000" w:rsidDel="00000000" w:rsidP="00000000" w:rsidRDefault="00000000" w:rsidRPr="00000000" w14:paraId="0000021A">
      <w:pPr>
        <w:spacing w:line="331.2" w:lineRule="auto"/>
        <w:rPr/>
      </w:pPr>
      <w:r w:rsidDel="00000000" w:rsidR="00000000" w:rsidRPr="00000000">
        <w:rPr>
          <w:rFonts w:ascii="Arial Unicode MS" w:cs="Arial Unicode MS" w:eastAsia="Arial Unicode MS" w:hAnsi="Arial Unicode MS"/>
          <w:rtl w:val="0"/>
        </w:rPr>
        <w:t xml:space="preserve">বৌদ্ধ নারীদের ধর্ষণের কাল্পনিক গল্প ছড়িয়ে সাধারণ মানুষের মধ্যে তীব্র ক্ষোভ তৈরি করা হতো।</w:t>
      </w:r>
    </w:p>
    <w:p w:rsidR="00000000" w:rsidDel="00000000" w:rsidP="00000000" w:rsidRDefault="00000000" w:rsidRPr="00000000" w14:paraId="0000021B">
      <w:pPr>
        <w:spacing w:line="331.2" w:lineRule="auto"/>
        <w:rPr/>
      </w:pPr>
      <w:r w:rsidDel="00000000" w:rsidR="00000000" w:rsidRPr="00000000">
        <w:rPr>
          <w:rtl w:val="0"/>
        </w:rPr>
      </w:r>
    </w:p>
    <w:p w:rsidR="00000000" w:rsidDel="00000000" w:rsidP="00000000" w:rsidRDefault="00000000" w:rsidRPr="00000000" w14:paraId="0000021C">
      <w:pPr>
        <w:spacing w:line="331.2" w:lineRule="auto"/>
        <w:rPr/>
      </w:pPr>
      <w:r w:rsidDel="00000000" w:rsidR="00000000" w:rsidRPr="00000000">
        <w:rPr>
          <w:rFonts w:ascii="Vrinda" w:cs="Vrinda" w:eastAsia="Vrinda" w:hAnsi="Vrinda"/>
          <w:b w:val="1"/>
          <w:bCs w:val="1"/>
          <w:rtl w:val="0"/>
        </w:rPr>
        <w:t xml:space="preserve">ধর্মীয় উস্কানি:</w:t>
      </w:r>
      <w:r w:rsidDel="00000000" w:rsidR="00000000" w:rsidRPr="00000000">
        <w:rPr>
          <w:rFonts w:ascii="Arial Unicode MS" w:cs="Arial Unicode MS" w:eastAsia="Arial Unicode MS" w:hAnsi="Arial Unicode MS"/>
          <w:rtl w:val="0"/>
        </w:rPr>
        <w:t xml:space="preserve"> তারা এই নিধনযজ্ঞকে "বৌদ্ধ ধর্ম রক্ষার পবিত্র কাজ" হিসেবে উপস্থাপন করেছিল, যা সাধারণ শান্তিকামী মানুষকেও সহিংস হতে উৎসাহিত করে।</w:t>
      </w:r>
    </w:p>
    <w:p w:rsidR="00000000" w:rsidDel="00000000" w:rsidP="00000000" w:rsidRDefault="00000000" w:rsidRPr="00000000" w14:paraId="0000021D">
      <w:pPr>
        <w:spacing w:line="331.2" w:lineRule="auto"/>
        <w:rPr/>
      </w:pPr>
      <w:r w:rsidDel="00000000" w:rsidR="00000000" w:rsidRPr="00000000">
        <w:rPr>
          <w:rtl w:val="0"/>
        </w:rPr>
      </w:r>
    </w:p>
    <w:p w:rsidR="00000000" w:rsidDel="00000000" w:rsidP="00000000" w:rsidRDefault="00000000" w:rsidRPr="00000000" w14:paraId="0000021E">
      <w:pPr>
        <w:spacing w:line="331.2" w:lineRule="auto"/>
        <w:rPr/>
      </w:pPr>
      <w:r w:rsidDel="00000000" w:rsidR="00000000" w:rsidRPr="00000000">
        <w:rPr>
          <w:rFonts w:ascii="Arial Unicode MS" w:cs="Arial Unicode MS" w:eastAsia="Arial Unicode MS" w:hAnsi="Arial Unicode MS"/>
          <w:rtl w:val="0"/>
        </w:rPr>
        <w:t xml:space="preserve">৪. ফেসবুকের ব্যর্থতা ও অবহেলা (Platform Negligence) জাতিসংঘের তদন্তে ফেসবুকের ভূমিকাকে কঠোরভাবে সমালোচনা করা হয়েছে।</w:t>
      </w:r>
    </w:p>
    <w:p w:rsidR="00000000" w:rsidDel="00000000" w:rsidP="00000000" w:rsidRDefault="00000000" w:rsidRPr="00000000" w14:paraId="0000021F">
      <w:pPr>
        <w:spacing w:line="331.2" w:lineRule="auto"/>
        <w:rPr/>
      </w:pPr>
      <w:r w:rsidDel="00000000" w:rsidR="00000000" w:rsidRPr="00000000">
        <w:rPr>
          <w:rFonts w:ascii="Arial Unicode MS" w:cs="Arial Unicode MS" w:eastAsia="Arial Unicode MS" w:hAnsi="Arial Unicode MS"/>
          <w:rtl w:val="0"/>
        </w:rPr>
        <w:t xml:space="preserve">মডারেশনের অভাব: যখন মিয়ানমারে এই ঘৃণা ছড়াচ্ছিল, তখন ফেসবুকের কোটি কোটি ব্যবহারকারীর জন্য বার্মিজ ভাষা জানা মডারেটর ছিল মাত্র হাতেগোনা কয়েকজন।</w:t>
      </w:r>
    </w:p>
    <w:p w:rsidR="00000000" w:rsidDel="00000000" w:rsidP="00000000" w:rsidRDefault="00000000" w:rsidRPr="00000000" w14:paraId="00000220">
      <w:pPr>
        <w:spacing w:line="331.2" w:lineRule="auto"/>
        <w:rPr/>
      </w:pPr>
      <w:r w:rsidDel="00000000" w:rsidR="00000000" w:rsidRPr="00000000">
        <w:rPr>
          <w:rFonts w:ascii="Arial Unicode MS" w:cs="Arial Unicode MS" w:eastAsia="Arial Unicode MS" w:hAnsi="Arial Unicode MS"/>
          <w:rtl w:val="0"/>
        </w:rPr>
        <w:t xml:space="preserve">অ্যালগরিদমের ভূমিকা: ফেসবুকের অ্যালগরিদম এমনভাবে তৈরি যা 'এংগেজমেন্ট' বা উত্তেজনাপূর্ণ কন্টেন্টকে বেশি প্রচার করে। ঘৃণা ও ভয়ের পোস্টগুলো দ্রুত ভাইরাল হওয়ায় ফেসবুকের সিস্টেম সেগুলোকেই বেশি মানুষের কাছে পৌঁছে দিয়েছিল।</w:t>
      </w:r>
    </w:p>
    <w:p w:rsidR="00000000" w:rsidDel="00000000" w:rsidP="00000000" w:rsidRDefault="00000000" w:rsidRPr="00000000" w14:paraId="00000221">
      <w:pPr>
        <w:spacing w:line="331.2" w:lineRule="auto"/>
        <w:rPr/>
      </w:pPr>
      <w:r w:rsidDel="00000000" w:rsidR="00000000" w:rsidRPr="00000000">
        <w:rPr>
          <w:rtl w:val="0"/>
        </w:rPr>
      </w:r>
    </w:p>
    <w:p w:rsidR="00000000" w:rsidDel="00000000" w:rsidP="00000000" w:rsidRDefault="00000000" w:rsidRPr="00000000" w14:paraId="00000222">
      <w:pPr>
        <w:spacing w:line="331.2" w:lineRule="auto"/>
        <w:rPr/>
      </w:pPr>
      <w:r w:rsidDel="00000000" w:rsidR="00000000" w:rsidRPr="00000000">
        <w:rPr>
          <w:rFonts w:ascii="Vrinda" w:cs="Vrinda" w:eastAsia="Vrinda" w:hAnsi="Vrinda"/>
          <w:b w:val="1"/>
          <w:bCs w:val="1"/>
          <w:rtl w:val="0"/>
        </w:rPr>
        <w:t xml:space="preserve">৫. ভয়াবহ পরিণাম (The Impact) </w:t>
      </w:r>
      <w:r w:rsidDel="00000000" w:rsidR="00000000" w:rsidRPr="00000000">
        <w:rPr>
          <w:rFonts w:ascii="Arial Unicode MS" w:cs="Arial Unicode MS" w:eastAsia="Arial Unicode MS" w:hAnsi="Arial Unicode MS"/>
          <w:rtl w:val="0"/>
        </w:rPr>
        <w:t xml:space="preserve">এই ডিজিটাল ম্যানিপুলেশন সরাসরি মাঠ পর্যায়ের সহিংসতায় রূপ নেয়।</w:t>
      </w:r>
    </w:p>
    <w:p w:rsidR="00000000" w:rsidDel="00000000" w:rsidP="00000000" w:rsidRDefault="00000000" w:rsidRPr="00000000" w14:paraId="00000223">
      <w:pPr>
        <w:spacing w:line="331.2" w:lineRule="auto"/>
        <w:rPr/>
      </w:pPr>
      <w:r w:rsidDel="00000000" w:rsidR="00000000" w:rsidRPr="00000000">
        <w:rPr>
          <w:rFonts w:ascii="Arial Unicode MS" w:cs="Arial Unicode MS" w:eastAsia="Arial Unicode MS" w:hAnsi="Arial Unicode MS"/>
          <w:rtl w:val="0"/>
        </w:rPr>
        <w:t xml:space="preserve">গণহত্যা (২০১৭): ফেসবুকের মাধ্যমে ছড়িয়ে পড়া ঘৃণা এবং মবিলাইজেশন ব্যবহার করে সেনাবাহিনী এবং উগ্রপন্থীরা ৩৫০টিরও বেশি গ্রাম পুড়িয়ে দেয়।</w:t>
      </w:r>
    </w:p>
    <w:p w:rsidR="00000000" w:rsidDel="00000000" w:rsidP="00000000" w:rsidRDefault="00000000" w:rsidRPr="00000000" w14:paraId="00000224">
      <w:pPr>
        <w:spacing w:line="331.2" w:lineRule="auto"/>
        <w:rPr/>
      </w:pPr>
      <w:r w:rsidDel="00000000" w:rsidR="00000000" w:rsidRPr="00000000">
        <w:rPr>
          <w:rtl w:val="0"/>
        </w:rPr>
      </w:r>
    </w:p>
    <w:p w:rsidR="00000000" w:rsidDel="00000000" w:rsidP="00000000" w:rsidRDefault="00000000" w:rsidRPr="00000000" w14:paraId="00000225">
      <w:pPr>
        <w:spacing w:line="331.2" w:lineRule="auto"/>
        <w:rPr/>
      </w:pPr>
      <w:r w:rsidDel="00000000" w:rsidR="00000000" w:rsidRPr="00000000">
        <w:rPr>
          <w:rFonts w:ascii="Vrinda" w:cs="Vrinda" w:eastAsia="Vrinda" w:hAnsi="Vrinda"/>
          <w:b w:val="1"/>
          <w:bCs w:val="1"/>
          <w:rtl w:val="0"/>
        </w:rPr>
        <w:t xml:space="preserve">মৃত্যু ও দেশান্তর: </w:t>
      </w:r>
      <w:r w:rsidDel="00000000" w:rsidR="00000000" w:rsidRPr="00000000">
        <w:rPr>
          <w:rFonts w:ascii="Arial Unicode MS" w:cs="Arial Unicode MS" w:eastAsia="Arial Unicode MS" w:hAnsi="Arial Unicode MS"/>
          <w:rtl w:val="0"/>
        </w:rPr>
        <w:t xml:space="preserve">আনুমানিক ২৫,০০০ মানুষ নিহত হয় এবং প্রায় ৭ লক্ষ ৫০ হাজার মানুষ বাংলাদেশে আশ্রয় নিতে বাধ্য হয়। জাতিসংঘ একে "জাতিগত নিধনের পাঠ্যপুস্তকীয় উদাহরণ" (Textbook example of ethnic cleansing) হিসেবে অভিহিত করেছে।</w:t>
      </w:r>
    </w:p>
    <w:p w:rsidR="00000000" w:rsidDel="00000000" w:rsidP="00000000" w:rsidRDefault="00000000" w:rsidRPr="00000000" w14:paraId="00000226">
      <w:pPr>
        <w:spacing w:line="331.2" w:lineRule="auto"/>
        <w:rPr/>
      </w:pPr>
      <w:r w:rsidDel="00000000" w:rsidR="00000000" w:rsidRPr="00000000">
        <w:rPr>
          <w:rtl w:val="0"/>
        </w:rPr>
      </w:r>
    </w:p>
    <w:p w:rsidR="00000000" w:rsidDel="00000000" w:rsidP="00000000" w:rsidRDefault="00000000" w:rsidRPr="00000000" w14:paraId="00000227">
      <w:pPr>
        <w:spacing w:line="331.2" w:lineRule="auto"/>
        <w:rPr/>
      </w:pPr>
      <w:r w:rsidDel="00000000" w:rsidR="00000000" w:rsidRPr="00000000">
        <w:rPr>
          <w:rFonts w:ascii="Arial Unicode MS" w:cs="Arial Unicode MS" w:eastAsia="Arial Unicode MS" w:hAnsi="Arial Unicode MS"/>
          <w:rtl w:val="0"/>
        </w:rPr>
        <w:t xml:space="preserve">এই মামলার মূল শিক্ষা (Key Takeaways): ১. ডিজিটাল লিটারেসি ছাড়া ইন্টারনেট মানুষের জন্য ঘাতক হতে পারে। ২. প্ল্যাটফর্মগুলোর মডারেশন ব্যর্থতা গণহত্যার মতো বড় অপরাধে ভূমিকা রাখতে পারে। ৩. 'অমানবিকীকরণ' হলো যেকোনো বড় সহিংসতার প্রাথমিক সংকেত।</w:t>
      </w:r>
    </w:p>
    <w:p w:rsidR="00000000" w:rsidDel="00000000" w:rsidP="00000000" w:rsidRDefault="00000000" w:rsidRPr="00000000" w14:paraId="00000228">
      <w:pPr>
        <w:spacing w:line="331.2" w:lineRule="auto"/>
        <w:rPr/>
      </w:pPr>
      <w:r w:rsidDel="00000000" w:rsidR="00000000" w:rsidRPr="00000000">
        <w:rPr>
          <w:rtl w:val="0"/>
        </w:rPr>
      </w:r>
    </w:p>
    <w:p w:rsidR="00000000" w:rsidDel="00000000" w:rsidP="00000000" w:rsidRDefault="00000000" w:rsidRPr="00000000" w14:paraId="00000229">
      <w:pPr>
        <w:spacing w:line="331.2" w:lineRule="auto"/>
        <w:rPr/>
      </w:pPr>
      <w:r w:rsidDel="00000000" w:rsidR="00000000" w:rsidRPr="00000000">
        <w:rPr>
          <w:rtl w:val="0"/>
        </w:rPr>
      </w:r>
    </w:p>
    <w:p w:rsidR="00000000" w:rsidDel="00000000" w:rsidP="00000000" w:rsidRDefault="00000000" w:rsidRPr="00000000" w14:paraId="0000022A">
      <w:pPr>
        <w:spacing w:line="331.2" w:lineRule="auto"/>
        <w:rPr/>
      </w:pPr>
      <w:r w:rsidDel="00000000" w:rsidR="00000000" w:rsidRPr="00000000">
        <w:rPr>
          <w:rtl w:val="0"/>
        </w:rPr>
      </w:r>
    </w:p>
    <w:p w:rsidR="00000000" w:rsidDel="00000000" w:rsidP="00000000" w:rsidRDefault="00000000" w:rsidRPr="00000000" w14:paraId="0000022B">
      <w:pPr>
        <w:spacing w:line="331.2" w:lineRule="auto"/>
        <w:rPr/>
      </w:pPr>
      <w:r w:rsidDel="00000000" w:rsidR="00000000" w:rsidRPr="00000000">
        <w:rPr>
          <w:rtl w:val="0"/>
        </w:rPr>
      </w:r>
    </w:p>
    <w:p w:rsidR="00000000" w:rsidDel="00000000" w:rsidP="00000000" w:rsidRDefault="00000000" w:rsidRPr="00000000" w14:paraId="0000022C">
      <w:pPr>
        <w:pStyle w:val="Heading2"/>
        <w:keepNext w:val="0"/>
        <w:keepLines w:val="0"/>
        <w:spacing w:after="0" w:before="0" w:line="331.2" w:lineRule="auto"/>
        <w:rPr>
          <w:b w:val="1"/>
          <w:bCs w:val="1"/>
          <w:sz w:val="27"/>
          <w:szCs w:val="27"/>
        </w:rPr>
      </w:pPr>
      <w:bookmarkStart w:colFirst="0" w:colLast="0" w:name="_42fu2kp2eer0" w:id="9"/>
      <w:bookmarkEnd w:id="9"/>
      <w:r w:rsidDel="00000000" w:rsidR="00000000" w:rsidRPr="00000000">
        <w:rPr>
          <w:rFonts w:ascii="Vrinda" w:cs="Vrinda" w:eastAsia="Vrinda" w:hAnsi="Vrinda"/>
          <w:b w:val="1"/>
          <w:bCs w:val="1"/>
          <w:sz w:val="27"/>
          <w:szCs w:val="27"/>
          <w:rtl w:val="0"/>
        </w:rPr>
        <w:t xml:space="preserve">৩. বৈশ্বিক অপরাধ ও পদ্ধতিগত ক্ষতি (Systemic Harms)</w:t>
      </w:r>
    </w:p>
    <w:p w:rsidR="00000000" w:rsidDel="00000000" w:rsidP="00000000" w:rsidRDefault="00000000" w:rsidRPr="00000000" w14:paraId="0000022D">
      <w:pPr>
        <w:rPr/>
      </w:pPr>
      <w:r w:rsidDel="00000000" w:rsidR="00000000" w:rsidRPr="00000000">
        <w:rPr>
          <w:rtl w:val="0"/>
        </w:rPr>
      </w:r>
    </w:p>
    <w:p w:rsidR="00000000" w:rsidDel="00000000" w:rsidP="00000000" w:rsidRDefault="00000000" w:rsidRPr="00000000" w14:paraId="0000022E">
      <w:pPr>
        <w:spacing w:line="331.2" w:lineRule="auto"/>
        <w:rPr>
          <w:b w:val="1"/>
          <w:bCs w:val="1"/>
        </w:rPr>
      </w:pPr>
      <w:r w:rsidDel="00000000" w:rsidR="00000000" w:rsidRPr="00000000">
        <w:rPr>
          <w:rFonts w:ascii="Vrinda" w:cs="Vrinda" w:eastAsia="Vrinda" w:hAnsi="Vrinda"/>
          <w:b w:val="1"/>
          <w:bCs w:val="1"/>
          <w:rtl w:val="0"/>
        </w:rPr>
        <w:t xml:space="preserve">৩.১ মৃত্যুর সংখ্যার বিস্তারিত বিশ্লেষণ</w:t>
      </w:r>
    </w:p>
    <w:p w:rsidR="00000000" w:rsidDel="00000000" w:rsidP="00000000" w:rsidRDefault="00000000" w:rsidRPr="00000000" w14:paraId="0000022F">
      <w:pPr>
        <w:spacing w:line="331.2" w:lineRule="auto"/>
        <w:rPr/>
      </w:pPr>
      <w:r w:rsidDel="00000000" w:rsidR="00000000" w:rsidRPr="00000000">
        <w:rPr>
          <w:rFonts w:ascii="Vrinda" w:cs="Vrinda" w:eastAsia="Vrinda" w:hAnsi="Vrinda"/>
          <w:b w:val="1"/>
          <w:bCs w:val="1"/>
          <w:rtl w:val="0"/>
        </w:rPr>
        <w:t xml:space="preserve">জনস্বাস্থ্য (Public Health):</w:t>
      </w:r>
      <w:r w:rsidDel="00000000" w:rsidR="00000000" w:rsidRPr="00000000">
        <w:rPr>
          <w:rFonts w:ascii="Arial Unicode MS" w:cs="Arial Unicode MS" w:eastAsia="Arial Unicode MS" w:hAnsi="Arial Unicode MS"/>
          <w:rtl w:val="0"/>
        </w:rPr>
        <w:t xml:space="preserve"> ভুল তথ্যের কারণে কেবল COVID-১৯ নয়, বরং হাম (Measles) এবং পোলিও-র মতো রোগগুলো ফিরে আসছে। মার্কিন ল্যানসেট জার্নাল অনুযায়ী, কেবল ভুল তথ্যের কারণে টিকাদানে অনীহা তৈরি হওয়ায় যুক্তরাষ্ট্রে অন্তত ২,৩৪,০০০ মৃত্যু হয়েছে।</w:t>
      </w:r>
    </w:p>
    <w:p w:rsidR="00000000" w:rsidDel="00000000" w:rsidP="00000000" w:rsidRDefault="00000000" w:rsidRPr="00000000" w14:paraId="00000230">
      <w:pPr>
        <w:spacing w:line="331.2" w:lineRule="auto"/>
        <w:rPr/>
      </w:pPr>
      <w:r w:rsidDel="00000000" w:rsidR="00000000" w:rsidRPr="00000000">
        <w:rPr>
          <w:rFonts w:ascii="Vrinda" w:cs="Vrinda" w:eastAsia="Vrinda" w:hAnsi="Vrinda"/>
          <w:b w:val="1"/>
          <w:bCs w:val="1"/>
          <w:rtl w:val="0"/>
        </w:rPr>
        <w:t xml:space="preserve">HIV অস্বীকারবাদ:</w:t>
      </w:r>
      <w:r w:rsidDel="00000000" w:rsidR="00000000" w:rsidRPr="00000000">
        <w:rPr>
          <w:rFonts w:ascii="Arial Unicode MS" w:cs="Arial Unicode MS" w:eastAsia="Arial Unicode MS" w:hAnsi="Arial Unicode MS"/>
          <w:rtl w:val="0"/>
        </w:rPr>
        <w:t xml:space="preserve"> দক্ষিণ আফ্রিকার প্রেসিডেন্ট থাবো এমবেকি যখন মনস্তাত্ত্বিকভাবে বিশ্বাস করতে শুরু করেন যে HIV এইডস সৃষ্টি করে না, তখন তিনি জীবন রক্ষাকারী ওষুধ বন্ধ করে দেন। এর ফলে প্রায় ৩,৬৫,০০০ মানুষ মারা যায়।</w:t>
      </w:r>
    </w:p>
    <w:p w:rsidR="00000000" w:rsidDel="00000000" w:rsidP="00000000" w:rsidRDefault="00000000" w:rsidRPr="00000000" w14:paraId="00000231">
      <w:pPr>
        <w:spacing w:line="331.2" w:lineRule="auto"/>
        <w:rPr/>
      </w:pPr>
      <w:r w:rsidDel="00000000" w:rsidR="00000000" w:rsidRPr="00000000">
        <w:rPr>
          <w:rtl w:val="0"/>
        </w:rPr>
      </w:r>
    </w:p>
    <w:p w:rsidR="00000000" w:rsidDel="00000000" w:rsidP="00000000" w:rsidRDefault="00000000" w:rsidRPr="00000000" w14:paraId="00000232">
      <w:pPr>
        <w:spacing w:line="331.2" w:lineRule="auto"/>
        <w:rPr>
          <w:b w:val="1"/>
          <w:bCs w:val="1"/>
        </w:rPr>
      </w:pPr>
      <w:r w:rsidDel="00000000" w:rsidR="00000000" w:rsidRPr="00000000">
        <w:rPr>
          <w:rFonts w:ascii="Vrinda" w:cs="Vrinda" w:eastAsia="Vrinda" w:hAnsi="Vrinda"/>
          <w:b w:val="1"/>
          <w:bCs w:val="1"/>
          <w:rtl w:val="0"/>
        </w:rPr>
        <w:t xml:space="preserve">৩.২ অর্থনৈতিক ক্ষতি: ট্রিলিয়ন ডলারের ধাক্কা</w:t>
      </w:r>
    </w:p>
    <w:p w:rsidR="00000000" w:rsidDel="00000000" w:rsidP="00000000" w:rsidRDefault="00000000" w:rsidRPr="00000000" w14:paraId="00000233">
      <w:pPr>
        <w:spacing w:line="331.2" w:lineRule="auto"/>
        <w:rPr/>
      </w:pPr>
      <w:r w:rsidDel="00000000" w:rsidR="00000000" w:rsidRPr="00000000">
        <w:rPr>
          <w:rFonts w:ascii="Vrinda" w:cs="Vrinda" w:eastAsia="Vrinda" w:hAnsi="Vrinda"/>
          <w:b w:val="1"/>
          <w:bCs w:val="1"/>
          <w:rtl w:val="0"/>
        </w:rPr>
        <w:t xml:space="preserve">সাইবার ক্রাইম:</w:t>
      </w:r>
      <w:r w:rsidDel="00000000" w:rsidR="00000000" w:rsidRPr="00000000">
        <w:rPr>
          <w:rFonts w:ascii="Arial Unicode MS" w:cs="Arial Unicode MS" w:eastAsia="Arial Unicode MS" w:hAnsi="Arial Unicode MS"/>
          <w:rtl w:val="0"/>
        </w:rPr>
        <w:t xml:space="preserve"> ২০২৫ সালের মধ্যে বৈশ্বিক সাইবার ক্রাইমের ব্যয় ১০.৫ ট্রিলিয়ন ডলারে পৌঁছাবে। এর বড় অংশ আসে 'সোশ্যাল ইঞ্জিনিয়ারিং' বা মানুষকে মনস্তাত্ত্বিকভাবে বোকা বানিয়ে করা জালিয়াতি থেকে।</w:t>
      </w:r>
    </w:p>
    <w:p w:rsidR="00000000" w:rsidDel="00000000" w:rsidP="00000000" w:rsidRDefault="00000000" w:rsidRPr="00000000" w14:paraId="00000234">
      <w:pPr>
        <w:spacing w:line="331.2" w:lineRule="auto"/>
        <w:rPr/>
      </w:pPr>
      <w:r w:rsidDel="00000000" w:rsidR="00000000" w:rsidRPr="00000000">
        <w:rPr>
          <w:rFonts w:ascii="Vrinda" w:cs="Vrinda" w:eastAsia="Vrinda" w:hAnsi="Vrinda"/>
          <w:b w:val="1"/>
          <w:bCs w:val="1"/>
          <w:rtl w:val="0"/>
        </w:rPr>
        <w:t xml:space="preserve">অ্যাডভার্টাইজিং ফ্রড:</w:t>
      </w:r>
      <w:r w:rsidDel="00000000" w:rsidR="00000000" w:rsidRPr="00000000">
        <w:rPr>
          <w:rFonts w:ascii="Arial Unicode MS" w:cs="Arial Unicode MS" w:eastAsia="Arial Unicode MS" w:hAnsi="Arial Unicode MS"/>
          <w:rtl w:val="0"/>
        </w:rPr>
        <w:t xml:space="preserve"> ক্লিক ফার্ম এবং বট ট্র্যাফিকের মাধ্যমে কোম্পানিগুলো বছরে ৮০ বিলিয়ন ডলারের বেশি আর্থিক ক্ষতির শিকার হচ্ছে।</w:t>
      </w:r>
    </w:p>
    <w:p w:rsidR="00000000" w:rsidDel="00000000" w:rsidP="00000000" w:rsidRDefault="00000000" w:rsidRPr="00000000" w14:paraId="00000235">
      <w:pPr>
        <w:spacing w:line="331.2" w:lineRule="auto"/>
        <w:rPr/>
      </w:pPr>
      <w:r w:rsidDel="00000000" w:rsidR="00000000" w:rsidRPr="00000000">
        <w:rPr>
          <w:rtl w:val="0"/>
        </w:rPr>
      </w:r>
    </w:p>
    <w:p w:rsidR="00000000" w:rsidDel="00000000" w:rsidP="00000000" w:rsidRDefault="00000000" w:rsidRPr="00000000" w14:paraId="00000236">
      <w:pPr>
        <w:pStyle w:val="Heading2"/>
        <w:keepNext w:val="0"/>
        <w:keepLines w:val="0"/>
        <w:spacing w:after="0" w:before="0" w:line="331.2" w:lineRule="auto"/>
        <w:rPr>
          <w:b w:val="1"/>
          <w:bCs w:val="1"/>
          <w:sz w:val="27"/>
          <w:szCs w:val="27"/>
        </w:rPr>
      </w:pPr>
      <w:bookmarkStart w:colFirst="0" w:colLast="0" w:name="_poxrhruonyiq" w:id="10"/>
      <w:bookmarkEnd w:id="10"/>
      <w:r w:rsidDel="00000000" w:rsidR="00000000" w:rsidRPr="00000000">
        <w:rPr>
          <w:rFonts w:ascii="Vrinda" w:cs="Vrinda" w:eastAsia="Vrinda" w:hAnsi="Vrinda"/>
          <w:b w:val="1"/>
          <w:bCs w:val="1"/>
          <w:sz w:val="27"/>
          <w:szCs w:val="27"/>
          <w:rtl w:val="0"/>
        </w:rPr>
        <w:t xml:space="preserve">৪. প্যাটার্ন বিশ্লেষণ ও মডিউল সারসংক্ষেপ</w:t>
      </w:r>
    </w:p>
    <w:p w:rsidR="00000000" w:rsidDel="00000000" w:rsidP="00000000" w:rsidRDefault="00000000" w:rsidRPr="00000000" w14:paraId="00000237">
      <w:pPr>
        <w:spacing w:line="331.2" w:lineRule="auto"/>
        <w:rPr>
          <w:b w:val="1"/>
          <w:bCs w:val="1"/>
        </w:rPr>
      </w:pPr>
      <w:r w:rsidDel="00000000" w:rsidR="00000000" w:rsidRPr="00000000">
        <w:rPr>
          <w:rFonts w:ascii="Vrinda" w:cs="Vrinda" w:eastAsia="Vrinda" w:hAnsi="Vrinda"/>
          <w:b w:val="1"/>
          <w:bCs w:val="1"/>
          <w:rtl w:val="0"/>
        </w:rPr>
        <w:t xml:space="preserve">কৌশল (Strategy)</w:t>
      </w:r>
    </w:p>
    <w:p w:rsidR="00000000" w:rsidDel="00000000" w:rsidP="00000000" w:rsidRDefault="00000000" w:rsidRPr="00000000" w14:paraId="00000238">
      <w:pPr>
        <w:spacing w:line="331.2" w:lineRule="auto"/>
        <w:rPr>
          <w:b w:val="1"/>
          <w:bCs w:val="1"/>
        </w:rPr>
      </w:pPr>
      <w:r w:rsidDel="00000000" w:rsidR="00000000" w:rsidRPr="00000000">
        <w:rPr>
          <w:rFonts w:ascii="Vrinda" w:cs="Vrinda" w:eastAsia="Vrinda" w:hAnsi="Vrinda"/>
          <w:b w:val="1"/>
          <w:bCs w:val="1"/>
          <w:rtl w:val="0"/>
        </w:rPr>
        <w:t xml:space="preserve">কেন এটি সফল? </w:t>
      </w:r>
      <w:r w:rsidDel="00000000" w:rsidR="00000000" w:rsidRPr="00000000">
        <w:rPr>
          <w:rFonts w:ascii="Arial Unicode MS" w:cs="Arial Unicode MS" w:eastAsia="Arial Unicode MS" w:hAnsi="Arial Unicode MS"/>
          <w:rtl w:val="0"/>
        </w:rPr>
        <w:t xml:space="preserve">মানুষের অবচেতন মনের ভয় ও আকাঙ্ক্ষাকে স্পর্শ করে।</w:t>
      </w:r>
      <w:r w:rsidDel="00000000" w:rsidR="00000000" w:rsidRPr="00000000">
        <w:rPr>
          <w:rtl w:val="0"/>
        </w:rPr>
      </w:r>
    </w:p>
    <w:p w:rsidR="00000000" w:rsidDel="00000000" w:rsidP="00000000" w:rsidRDefault="00000000" w:rsidRPr="00000000" w14:paraId="00000239">
      <w:pPr>
        <w:spacing w:line="331.2" w:lineRule="auto"/>
        <w:rPr>
          <w:b w:val="1"/>
          <w:bCs w:val="1"/>
        </w:rPr>
      </w:pPr>
      <w:r w:rsidDel="00000000" w:rsidR="00000000" w:rsidRPr="00000000">
        <w:rPr>
          <w:rFonts w:ascii="Vrinda" w:cs="Vrinda" w:eastAsia="Vrinda" w:hAnsi="Vrinda"/>
          <w:b w:val="1"/>
          <w:bCs w:val="1"/>
          <w:rtl w:val="0"/>
        </w:rPr>
        <w:t xml:space="preserve">চূড়ান্ত লক্ষ্য (Goal) </w:t>
      </w:r>
      <w:r w:rsidDel="00000000" w:rsidR="00000000" w:rsidRPr="00000000">
        <w:rPr>
          <w:rFonts w:ascii="Arial Unicode MS" w:cs="Arial Unicode MS" w:eastAsia="Arial Unicode MS" w:hAnsi="Arial Unicode MS"/>
          <w:rtl w:val="0"/>
        </w:rPr>
        <w:t xml:space="preserve">ভোট বা সিদ্ধান্ত পরিবর্তন।</w:t>
      </w:r>
      <w:r w:rsidDel="00000000" w:rsidR="00000000" w:rsidRPr="00000000">
        <w:rPr>
          <w:rtl w:val="0"/>
        </w:rPr>
      </w:r>
    </w:p>
    <w:p w:rsidR="00000000" w:rsidDel="00000000" w:rsidP="00000000" w:rsidRDefault="00000000" w:rsidRPr="00000000" w14:paraId="0000023A">
      <w:pPr>
        <w:spacing w:line="331.2" w:lineRule="auto"/>
        <w:rPr>
          <w:b w:val="1"/>
          <w:bCs w:val="1"/>
        </w:rPr>
      </w:pPr>
      <w:r w:rsidDel="00000000" w:rsidR="00000000" w:rsidRPr="00000000">
        <w:rPr>
          <w:b w:val="1"/>
          <w:bCs w:val="1"/>
          <w:rtl w:val="0"/>
        </w:rPr>
        <w:t xml:space="preserve">Micro-targeting </w:t>
      </w:r>
      <w:r w:rsidDel="00000000" w:rsidR="00000000" w:rsidRPr="00000000">
        <w:rPr>
          <w:rFonts w:ascii="Arial Unicode MS" w:cs="Arial Unicode MS" w:eastAsia="Arial Unicode MS" w:hAnsi="Arial Unicode MS"/>
          <w:rtl w:val="0"/>
        </w:rPr>
        <w:t xml:space="preserve">মানুষের সহমর্মিতা (Empathy) নষ্ট করে দেয়।</w:t>
      </w:r>
      <w:r w:rsidDel="00000000" w:rsidR="00000000" w:rsidRPr="00000000">
        <w:rPr>
          <w:rtl w:val="0"/>
        </w:rPr>
      </w:r>
    </w:p>
    <w:p w:rsidR="00000000" w:rsidDel="00000000" w:rsidP="00000000" w:rsidRDefault="00000000" w:rsidRPr="00000000" w14:paraId="0000023B">
      <w:pPr>
        <w:spacing w:line="331.2" w:lineRule="auto"/>
        <w:rPr/>
      </w:pPr>
      <w:r w:rsidDel="00000000" w:rsidR="00000000" w:rsidRPr="00000000">
        <w:rPr>
          <w:b w:val="1"/>
          <w:bCs w:val="1"/>
          <w:rtl w:val="0"/>
        </w:rPr>
        <w:t xml:space="preserve">Dehumanization </w:t>
      </w:r>
      <w:r w:rsidDel="00000000" w:rsidR="00000000" w:rsidRPr="00000000">
        <w:rPr>
          <w:rFonts w:ascii="Arial Unicode MS" w:cs="Arial Unicode MS" w:eastAsia="Arial Unicode MS" w:hAnsi="Arial Unicode MS"/>
          <w:rtl w:val="0"/>
        </w:rPr>
        <w:t xml:space="preserve">গণহত্যা বা সহিংসতা বৈধ করা।</w:t>
      </w:r>
    </w:p>
    <w:p w:rsidR="00000000" w:rsidDel="00000000" w:rsidP="00000000" w:rsidRDefault="00000000" w:rsidRPr="00000000" w14:paraId="0000023C">
      <w:pPr>
        <w:spacing w:line="331.2" w:lineRule="auto"/>
        <w:rPr>
          <w:b w:val="1"/>
          <w:bCs w:val="1"/>
        </w:rPr>
      </w:pPr>
      <w:r w:rsidDel="00000000" w:rsidR="00000000" w:rsidRPr="00000000">
        <w:rPr>
          <w:rtl w:val="0"/>
        </w:rPr>
      </w:r>
    </w:p>
    <w:p w:rsidR="00000000" w:rsidDel="00000000" w:rsidP="00000000" w:rsidRDefault="00000000" w:rsidRPr="00000000" w14:paraId="0000023D">
      <w:pPr>
        <w:spacing w:line="331.2" w:lineRule="auto"/>
        <w:rPr>
          <w:b w:val="1"/>
          <w:bCs w:val="1"/>
        </w:rPr>
      </w:pPr>
      <w:r w:rsidDel="00000000" w:rsidR="00000000" w:rsidRPr="00000000">
        <w:rPr>
          <w:b w:val="1"/>
          <w:bCs w:val="1"/>
          <w:rtl w:val="0"/>
        </w:rPr>
        <w:t xml:space="preserve">Inauthentic Behavior</w:t>
      </w:r>
    </w:p>
    <w:p w:rsidR="00000000" w:rsidDel="00000000" w:rsidP="00000000" w:rsidRDefault="00000000" w:rsidRPr="00000000" w14:paraId="0000023E">
      <w:pPr>
        <w:spacing w:line="331.2" w:lineRule="auto"/>
        <w:rPr/>
      </w:pPr>
      <w:r w:rsidDel="00000000" w:rsidR="00000000" w:rsidRPr="00000000">
        <w:rPr>
          <w:rFonts w:ascii="Arial Unicode MS" w:cs="Arial Unicode MS" w:eastAsia="Arial Unicode MS" w:hAnsi="Arial Unicode MS"/>
          <w:rtl w:val="0"/>
        </w:rPr>
        <w:t xml:space="preserve">কৃত্রিম সংখ্যাধিক্য দেখিয়ে মিথ্যাকে সত্য মনে করানো।</w:t>
      </w:r>
    </w:p>
    <w:p w:rsidR="00000000" w:rsidDel="00000000" w:rsidP="00000000" w:rsidRDefault="00000000" w:rsidRPr="00000000" w14:paraId="0000023F">
      <w:pPr>
        <w:spacing w:line="331.2" w:lineRule="auto"/>
        <w:rPr/>
      </w:pPr>
      <w:r w:rsidDel="00000000" w:rsidR="00000000" w:rsidRPr="00000000">
        <w:rPr>
          <w:rFonts w:ascii="Arial Unicode MS" w:cs="Arial Unicode MS" w:eastAsia="Arial Unicode MS" w:hAnsi="Arial Unicode MS"/>
          <w:rtl w:val="0"/>
        </w:rPr>
        <w:t xml:space="preserve">জনমত গঠন বা সেন্সরশিপ।</w:t>
      </w:r>
    </w:p>
    <w:p w:rsidR="00000000" w:rsidDel="00000000" w:rsidP="00000000" w:rsidRDefault="00000000" w:rsidRPr="00000000" w14:paraId="00000240">
      <w:pPr>
        <w:spacing w:line="331.2" w:lineRule="auto"/>
        <w:rPr>
          <w:b w:val="1"/>
          <w:bCs w:val="1"/>
        </w:rPr>
      </w:pPr>
      <w:r w:rsidDel="00000000" w:rsidR="00000000" w:rsidRPr="00000000">
        <w:rPr>
          <w:b w:val="1"/>
          <w:bCs w:val="1"/>
          <w:rtl w:val="0"/>
        </w:rPr>
        <w:t xml:space="preserve">Information Void </w:t>
      </w:r>
      <w:r w:rsidDel="00000000" w:rsidR="00000000" w:rsidRPr="00000000">
        <w:rPr>
          <w:rFonts w:ascii="Arial Unicode MS" w:cs="Arial Unicode MS" w:eastAsia="Arial Unicode MS" w:hAnsi="Arial Unicode MS"/>
          <w:rtl w:val="0"/>
        </w:rPr>
        <w:t xml:space="preserve">মানুষ তথ্য না জানলে যেকোনো গুজব বিশ্বাস করে আতঙ্ক ছড়ানো।</w:t>
      </w:r>
      <w:r w:rsidDel="00000000" w:rsidR="00000000" w:rsidRPr="00000000">
        <w:rPr>
          <w:rtl w:val="0"/>
        </w:rPr>
      </w:r>
    </w:p>
    <w:p w:rsidR="00000000" w:rsidDel="00000000" w:rsidP="00000000" w:rsidRDefault="00000000" w:rsidRPr="00000000" w14:paraId="00000241">
      <w:pPr>
        <w:spacing w:line="331.2" w:lineRule="auto"/>
        <w:rPr/>
      </w:pPr>
      <w:r w:rsidDel="00000000" w:rsidR="00000000" w:rsidRPr="00000000">
        <w:rPr>
          <w:b w:val="1"/>
          <w:bCs w:val="1"/>
          <w:rtl w:val="0"/>
        </w:rPr>
        <w:t xml:space="preserve">Echo Chamber </w:t>
      </w:r>
      <w:r w:rsidDel="00000000" w:rsidR="00000000" w:rsidRPr="00000000">
        <w:rPr>
          <w:rFonts w:ascii="Arial Unicode MS" w:cs="Arial Unicode MS" w:eastAsia="Arial Unicode MS" w:hAnsi="Arial Unicode MS"/>
          <w:rtl w:val="0"/>
        </w:rPr>
        <w:t xml:space="preserve">অ্যালগরিদম কেবল পছন্দের তথ্য দেখায়। চরমপন্থা ও সামাজিক ঘৃণা তৈরি।</w:t>
      </w:r>
    </w:p>
    <w:p w:rsidR="00000000" w:rsidDel="00000000" w:rsidP="00000000" w:rsidRDefault="00000000" w:rsidRPr="00000000" w14:paraId="00000242">
      <w:pPr>
        <w:spacing w:line="331.2" w:lineRule="auto"/>
        <w:rPr>
          <w:b w:val="1"/>
          <w:bCs w:val="1"/>
        </w:rPr>
      </w:pPr>
      <w:r w:rsidDel="00000000" w:rsidR="00000000" w:rsidRPr="00000000">
        <w:rPr>
          <w:rtl w:val="0"/>
        </w:rPr>
      </w:r>
    </w:p>
    <w:p w:rsidR="00000000" w:rsidDel="00000000" w:rsidP="00000000" w:rsidRDefault="00000000" w:rsidRPr="00000000" w14:paraId="00000243">
      <w:pPr>
        <w:spacing w:line="331.2" w:lineRule="auto"/>
        <w:rPr/>
      </w:pPr>
      <w:r w:rsidDel="00000000" w:rsidR="00000000" w:rsidRPr="00000000">
        <w:rPr>
          <w:rtl w:val="0"/>
        </w:rPr>
      </w:r>
    </w:p>
    <w:p w:rsidR="00000000" w:rsidDel="00000000" w:rsidP="00000000" w:rsidRDefault="00000000" w:rsidRPr="00000000" w14:paraId="00000244">
      <w:pPr>
        <w:spacing w:line="331.2" w:lineRule="auto"/>
        <w:rPr/>
      </w:pPr>
      <w:r w:rsidDel="00000000" w:rsidR="00000000" w:rsidRPr="00000000">
        <w:rPr>
          <w:rtl w:val="0"/>
        </w:rPr>
      </w:r>
    </w:p>
    <w:p w:rsidR="00000000" w:rsidDel="00000000" w:rsidP="00000000" w:rsidRDefault="00000000" w:rsidRPr="00000000" w14:paraId="00000245">
      <w:pPr>
        <w:spacing w:line="331.2" w:lineRule="auto"/>
        <w:rPr/>
      </w:pPr>
      <w:r w:rsidDel="00000000" w:rsidR="00000000" w:rsidRPr="00000000">
        <w:rPr>
          <w:rtl w:val="0"/>
        </w:rPr>
      </w:r>
    </w:p>
    <w:p w:rsidR="00000000" w:rsidDel="00000000" w:rsidP="00000000" w:rsidRDefault="00000000" w:rsidRPr="00000000" w14:paraId="00000246">
      <w:pPr>
        <w:spacing w:line="331.2" w:lineRule="auto"/>
        <w:rPr/>
      </w:pPr>
      <w:r w:rsidDel="00000000" w:rsidR="00000000" w:rsidRPr="00000000">
        <w:rPr>
          <w:rtl w:val="0"/>
        </w:rPr>
      </w:r>
    </w:p>
    <w:p w:rsidR="00000000" w:rsidDel="00000000" w:rsidP="00000000" w:rsidRDefault="00000000" w:rsidRPr="00000000" w14:paraId="00000247">
      <w:pPr>
        <w:spacing w:line="331.2" w:lineRule="auto"/>
        <w:rPr/>
      </w:pPr>
      <w:r w:rsidDel="00000000" w:rsidR="00000000" w:rsidRPr="00000000">
        <w:rPr>
          <w:rtl w:val="0"/>
        </w:rPr>
      </w:r>
    </w:p>
    <w:p w:rsidR="00000000" w:rsidDel="00000000" w:rsidP="00000000" w:rsidRDefault="00000000" w:rsidRPr="00000000" w14:paraId="00000248">
      <w:pPr>
        <w:spacing w:line="331.2" w:lineRule="auto"/>
        <w:rPr/>
      </w:pPr>
      <w:r w:rsidDel="00000000" w:rsidR="00000000" w:rsidRPr="00000000">
        <w:rPr>
          <w:rtl w:val="0"/>
        </w:rPr>
      </w:r>
    </w:p>
    <w:p w:rsidR="00000000" w:rsidDel="00000000" w:rsidP="00000000" w:rsidRDefault="00000000" w:rsidRPr="00000000" w14:paraId="00000249">
      <w:pPr>
        <w:pStyle w:val="Heading2"/>
        <w:keepNext w:val="0"/>
        <w:keepLines w:val="0"/>
        <w:spacing w:after="0" w:before="0" w:line="331.2" w:lineRule="auto"/>
        <w:rPr>
          <w:b w:val="1"/>
          <w:bCs w:val="1"/>
          <w:sz w:val="27"/>
          <w:szCs w:val="27"/>
        </w:rPr>
      </w:pPr>
      <w:bookmarkStart w:colFirst="0" w:colLast="0" w:name="_xnqqy15nz2ab" w:id="11"/>
      <w:bookmarkEnd w:id="11"/>
      <w:r w:rsidDel="00000000" w:rsidR="00000000" w:rsidRPr="00000000">
        <w:rPr>
          <w:rFonts w:ascii="Vrinda" w:cs="Vrinda" w:eastAsia="Vrinda" w:hAnsi="Vrinda"/>
          <w:b w:val="1"/>
          <w:bCs w:val="1"/>
          <w:sz w:val="27"/>
          <w:szCs w:val="27"/>
          <w:rtl w:val="0"/>
        </w:rPr>
        <w:t xml:space="preserve">৫. সামাজিক ও মনস্তাত্ত্বিক প্রভাব</w:t>
      </w:r>
    </w:p>
    <w:p w:rsidR="00000000" w:rsidDel="00000000" w:rsidP="00000000" w:rsidRDefault="00000000" w:rsidRPr="00000000" w14:paraId="0000024A">
      <w:pPr>
        <w:spacing w:line="331.2" w:lineRule="auto"/>
        <w:rPr/>
      </w:pPr>
      <w:r w:rsidDel="00000000" w:rsidR="00000000" w:rsidRPr="00000000">
        <w:rPr>
          <w:rFonts w:ascii="Vrinda" w:cs="Vrinda" w:eastAsia="Vrinda" w:hAnsi="Vrinda"/>
          <w:b w:val="1"/>
          <w:bCs w:val="1"/>
          <w:rtl w:val="0"/>
        </w:rPr>
        <w:t xml:space="preserve">সামাজিক ট্রাস্ট ধ্বংস:</w:t>
      </w:r>
      <w:r w:rsidDel="00000000" w:rsidR="00000000" w:rsidRPr="00000000">
        <w:rPr>
          <w:rFonts w:ascii="Arial Unicode MS" w:cs="Arial Unicode MS" w:eastAsia="Arial Unicode MS" w:hAnsi="Arial Unicode MS"/>
          <w:rtl w:val="0"/>
        </w:rPr>
        <w:t xml:space="preserve"> মানুষ সবকিছুকে 'ষড়যন্ত্র' হিসেবে দেখতে শুরু করে, যার ফলে নাগরিক দায়িত্ব থেকে বিমুখতা এবং রাষ্ট্রের ওপর অনাস্থা তৈরি হয়।</w:t>
      </w:r>
    </w:p>
    <w:p w:rsidR="00000000" w:rsidDel="00000000" w:rsidP="00000000" w:rsidRDefault="00000000" w:rsidRPr="00000000" w14:paraId="0000024B">
      <w:pPr>
        <w:spacing w:line="331.2" w:lineRule="auto"/>
        <w:rPr/>
      </w:pPr>
      <w:r w:rsidDel="00000000" w:rsidR="00000000" w:rsidRPr="00000000">
        <w:rPr>
          <w:rFonts w:ascii="Vrinda" w:cs="Vrinda" w:eastAsia="Vrinda" w:hAnsi="Vrinda"/>
          <w:b w:val="1"/>
          <w:bCs w:val="1"/>
          <w:rtl w:val="0"/>
        </w:rPr>
        <w:t xml:space="preserve">সেলফ-সেন্সরশিপ:</w:t>
      </w:r>
      <w:r w:rsidDel="00000000" w:rsidR="00000000" w:rsidRPr="00000000">
        <w:rPr>
          <w:rFonts w:ascii="Arial Unicode MS" w:cs="Arial Unicode MS" w:eastAsia="Arial Unicode MS" w:hAnsi="Arial Unicode MS"/>
          <w:rtl w:val="0"/>
        </w:rPr>
        <w:t xml:space="preserve"> ডিজিটাল নিরাপত্তা আইন (DSA) এবং সমন্বিত অনলাইন আক্রমণের ভয়ে সাধারণ মানুষ যৌক্তিক সমালোচনা থেকেও দূরে থাকে।</w:t>
      </w:r>
    </w:p>
    <w:p w:rsidR="00000000" w:rsidDel="00000000" w:rsidP="00000000" w:rsidRDefault="00000000" w:rsidRPr="00000000" w14:paraId="0000024C">
      <w:pPr>
        <w:spacing w:line="331.2" w:lineRule="auto"/>
        <w:rPr/>
      </w:pPr>
      <w:r w:rsidDel="00000000" w:rsidR="00000000" w:rsidRPr="00000000">
        <w:rPr>
          <w:rtl w:val="0"/>
        </w:rPr>
      </w:r>
    </w:p>
    <w:p w:rsidR="00000000" w:rsidDel="00000000" w:rsidP="00000000" w:rsidRDefault="00000000" w:rsidRPr="00000000" w14:paraId="0000024D">
      <w:pPr>
        <w:spacing w:line="331.2" w:lineRule="auto"/>
        <w:rPr/>
      </w:pPr>
      <w:r w:rsidDel="00000000" w:rsidR="00000000" w:rsidRPr="00000000">
        <w:rPr>
          <w:rFonts w:ascii="Vrinda" w:cs="Vrinda" w:eastAsia="Vrinda" w:hAnsi="Vrinda"/>
          <w:b w:val="1"/>
          <w:bCs w:val="1"/>
          <w:rtl w:val="0"/>
        </w:rPr>
        <w:t xml:space="preserve">ভারতের হোয়াটসঅ্যাপ লিঞ্চিং </w:t>
      </w:r>
      <w:r w:rsidDel="00000000" w:rsidR="00000000" w:rsidRPr="00000000">
        <w:rPr>
          <w:rFonts w:ascii="Arial Unicode MS" w:cs="Arial Unicode MS" w:eastAsia="Arial Unicode MS" w:hAnsi="Arial Unicode MS"/>
          <w:rtl w:val="0"/>
        </w:rPr>
        <w:t xml:space="preserve">(WhatsApp Lynchings) বা গণপিটুনি মামলাটি ডিজিটাল সমাজবিজ্ঞানের ইতিহাসে একটি অত্যন্ত গুরুত্বপূর্ণ অধ্যায়। এটি প্রমাণ করে যে কীভাবে একটি 'এনক্রিপ্টেড' এবং 'ব্যক্তিগত' মেসেজিং অ্যাপ জননিরাপত্তার জন্য হুমকি হয়ে দাঁড়াতে পারে। নিচে এর কারিগরি এবং মনস্তাত্ত্বিক দিকগুলোর গভীর বিশ্লেষণ দেওয়া হলো:</w:t>
      </w:r>
    </w:p>
    <w:p w:rsidR="00000000" w:rsidDel="00000000" w:rsidP="00000000" w:rsidRDefault="00000000" w:rsidRPr="00000000" w14:paraId="0000024E">
      <w:pPr>
        <w:spacing w:line="331.2" w:lineRule="auto"/>
        <w:rPr/>
      </w:pPr>
      <w:r w:rsidDel="00000000" w:rsidR="00000000" w:rsidRPr="00000000">
        <w:rPr>
          <w:rFonts w:ascii="Arial Unicode MS" w:cs="Arial Unicode MS" w:eastAsia="Arial Unicode MS" w:hAnsi="Arial Unicode MS"/>
          <w:rtl w:val="0"/>
        </w:rPr>
        <w:t xml:space="preserve">২.১ ভারত: হোয়াটসঅ্যাপ লিঞ্চিং ও এনক্রিপশন সমস্যা (২০১৭-২০১৯) ভারতে প্রায় ৪০ কোটির বেশি হোয়াটসঅ্যাপ ব্যবহারকারী রয়েছে। ডিজিটাল সাক্ষরতার অভাব এবং দ্রুত ইন্টারনেটের বিস্তার এই প্ল্যাটফর্মটিকে গুজবের এক উর্বর ভূমিতে পরিণত করেছে।</w:t>
      </w:r>
    </w:p>
    <w:p w:rsidR="00000000" w:rsidDel="00000000" w:rsidP="00000000" w:rsidRDefault="00000000" w:rsidRPr="00000000" w14:paraId="0000024F">
      <w:pPr>
        <w:spacing w:line="331.2" w:lineRule="auto"/>
        <w:rPr/>
      </w:pPr>
      <w:r w:rsidDel="00000000" w:rsidR="00000000" w:rsidRPr="00000000">
        <w:rPr>
          <w:rFonts w:ascii="Arial Unicode MS" w:cs="Arial Unicode MS" w:eastAsia="Arial Unicode MS" w:hAnsi="Arial Unicode MS"/>
          <w:rtl w:val="0"/>
        </w:rPr>
        <w:t xml:space="preserve">১. ভাইরাল মেকানিজম: দৃশ্যত প্রমাণের কারসাজি (Visual Manipulation) গুজবগুলো কেবল টেক্সট মেসেজ ছিল না, বরং সেগুলো ছিল সুপরিকল্পিত অডিও-ভিজ্যুয়াল কন্টেন্ট।</w:t>
      </w:r>
    </w:p>
    <w:p w:rsidR="00000000" w:rsidDel="00000000" w:rsidP="00000000" w:rsidRDefault="00000000" w:rsidRPr="00000000" w14:paraId="00000250">
      <w:pPr>
        <w:spacing w:line="331.2" w:lineRule="auto"/>
        <w:rPr/>
      </w:pPr>
      <w:r w:rsidDel="00000000" w:rsidR="00000000" w:rsidRPr="00000000">
        <w:rPr>
          <w:rFonts w:ascii="Arial Unicode MS" w:cs="Arial Unicode MS" w:eastAsia="Arial Unicode MS" w:hAnsi="Arial Unicode MS"/>
          <w:rtl w:val="0"/>
        </w:rPr>
        <w:t xml:space="preserve">সংশোধিত ভিডিও: করাচির একটি চ্যারিটি সংস্থার তৈরি করা একটি সচেতনতামূলক ভিডিও (যেখানে দেখানো হয়েছিল কীভাবে বাইকে করে এসে বাচ্চা তুলে নেওয়া হয়) এডিট করে ভারতের বিভিন্ন রাজ্যের প্রেক্ষাপটে ছড়িয়ে দেওয়া হয়।</w:t>
      </w:r>
    </w:p>
    <w:p w:rsidR="00000000" w:rsidDel="00000000" w:rsidP="00000000" w:rsidRDefault="00000000" w:rsidRPr="00000000" w14:paraId="00000251">
      <w:pPr>
        <w:spacing w:line="331.2" w:lineRule="auto"/>
        <w:rPr/>
      </w:pPr>
      <w:r w:rsidDel="00000000" w:rsidR="00000000" w:rsidRPr="00000000">
        <w:rPr>
          <w:rFonts w:ascii="Arial Unicode MS" w:cs="Arial Unicode MS" w:eastAsia="Arial Unicode MS" w:hAnsi="Arial Unicode MS"/>
          <w:rtl w:val="0"/>
        </w:rPr>
        <w:t xml:space="preserve">ভয়েস-ওভার: ভিডিওগুলোর ওপর স্থানীয় ভাষায় (তামিল, তেলেগু, হিন্দি) ভয়ংকর সতর্কবার্তা যোগ করা হতো। যেমন: "আপনার এলাকায় ৫০০ জন বাচ্চা চোর ঢুকেছে, তারা অঙ্গপ্রত্যঙ্গ বিক্রির জন্য বাচ্চাদের ধরছে।"</w:t>
      </w:r>
    </w:p>
    <w:p w:rsidR="00000000" w:rsidDel="00000000" w:rsidP="00000000" w:rsidRDefault="00000000" w:rsidRPr="00000000" w14:paraId="00000252">
      <w:pPr>
        <w:spacing w:line="331.2" w:lineRule="auto"/>
        <w:rPr/>
      </w:pPr>
      <w:r w:rsidDel="00000000" w:rsidR="00000000" w:rsidRPr="00000000">
        <w:rPr>
          <w:rFonts w:ascii="Arial Unicode MS" w:cs="Arial Unicode MS" w:eastAsia="Arial Unicode MS" w:hAnsi="Arial Unicode MS"/>
          <w:rtl w:val="0"/>
        </w:rPr>
        <w:t xml:space="preserve">কনটেক্সট কলাপ্স: সিরিয়া বা ইয়েমেনের যুদ্ধক্ষেত্রে নিহত শিশুদের ছবিকে "বাচ্চা চোরদের হাতে নিহত ভারতীয় শিশু" হিসেবে চালিয়ে দেওয়া হতো। মানুষ যখন চোখের সামনে ছবি বা ভিডিও দেখে, তখন তাদের মস্তিষ্ক দ্রুত সেটি বিশ্বাস করে ফেলে।</w:t>
      </w:r>
    </w:p>
    <w:p w:rsidR="00000000" w:rsidDel="00000000" w:rsidP="00000000" w:rsidRDefault="00000000" w:rsidRPr="00000000" w14:paraId="00000253">
      <w:pPr>
        <w:spacing w:line="331.2" w:lineRule="auto"/>
        <w:rPr/>
      </w:pPr>
      <w:r w:rsidDel="00000000" w:rsidR="00000000" w:rsidRPr="00000000">
        <w:rPr>
          <w:rtl w:val="0"/>
        </w:rPr>
      </w:r>
    </w:p>
    <w:p w:rsidR="00000000" w:rsidDel="00000000" w:rsidP="00000000" w:rsidRDefault="00000000" w:rsidRPr="00000000" w14:paraId="00000254">
      <w:pPr>
        <w:spacing w:line="331.2" w:lineRule="auto"/>
        <w:rPr/>
      </w:pPr>
      <w:r w:rsidDel="00000000" w:rsidR="00000000" w:rsidRPr="00000000">
        <w:rPr>
          <w:rFonts w:ascii="Arial Unicode MS" w:cs="Arial Unicode MS" w:eastAsia="Arial Unicode MS" w:hAnsi="Arial Unicode MS"/>
          <w:rtl w:val="0"/>
        </w:rPr>
        <w:t xml:space="preserve">২. এনক্রিপশন ও জবাবদিহিতার সংকট (Encryption Challenge) হোয়াটসঅ্যাপের End-to-End Encryption (E2EE) প্রযুক্তির কারণে এই অপরাধগুলো শনাক্ত করা অসম্ভব হয়ে পড়েছিল।</w:t>
      </w:r>
    </w:p>
    <w:p w:rsidR="00000000" w:rsidDel="00000000" w:rsidP="00000000" w:rsidRDefault="00000000" w:rsidRPr="00000000" w14:paraId="00000255">
      <w:pPr>
        <w:spacing w:line="331.2" w:lineRule="auto"/>
        <w:rPr/>
      </w:pPr>
      <w:r w:rsidDel="00000000" w:rsidR="00000000" w:rsidRPr="00000000">
        <w:rPr>
          <w:rFonts w:ascii="Arial Unicode MS" w:cs="Arial Unicode MS" w:eastAsia="Arial Unicode MS" w:hAnsi="Arial Unicode MS"/>
          <w:rtl w:val="0"/>
        </w:rPr>
        <w:t xml:space="preserve">উৎস শনাক্তকরণে ব্যর্থতা: পুলিশ জানতে পারত যে গুজব ছড়াচ্ছে, কিন্তু প্রথম কে এই মেসেজটি তৈরি করেছে বা কোন গ্রুপ থেকে এটি শুরু হয়েছে, তা দেখার কারিগরি ক্ষমতা পুলিশের ছিল না।</w:t>
      </w:r>
    </w:p>
    <w:p w:rsidR="00000000" w:rsidDel="00000000" w:rsidP="00000000" w:rsidRDefault="00000000" w:rsidRPr="00000000" w14:paraId="00000256">
      <w:pPr>
        <w:spacing w:line="331.2" w:lineRule="auto"/>
        <w:rPr/>
      </w:pPr>
      <w:r w:rsidDel="00000000" w:rsidR="00000000" w:rsidRPr="00000000">
        <w:rPr>
          <w:rFonts w:ascii="Arial Unicode MS" w:cs="Arial Unicode MS" w:eastAsia="Arial Unicode MS" w:hAnsi="Arial Unicode MS"/>
          <w:rtl w:val="0"/>
        </w:rPr>
        <w:t xml:space="preserve">ডার্ক নেটওয়ার্ক: এই গুজবগুলো জনসমক্ষে (Public) না ছড়িয়ে হাজার হাজার ব্যক্তিগত গ্রুপে ছড়াত। ফলে কোনো ফ্যাক্ট-চেকার বা প্রশাসন এটি ভাইরাল হওয়ার আগে ইন্টারভেনশন করতে পারত না।</w:t>
      </w:r>
    </w:p>
    <w:p w:rsidR="00000000" w:rsidDel="00000000" w:rsidP="00000000" w:rsidRDefault="00000000" w:rsidRPr="00000000" w14:paraId="00000257">
      <w:pPr>
        <w:spacing w:line="331.2" w:lineRule="auto"/>
        <w:rPr/>
      </w:pPr>
      <w:r w:rsidDel="00000000" w:rsidR="00000000" w:rsidRPr="00000000">
        <w:rPr>
          <w:rFonts w:ascii="Arial Unicode MS" w:cs="Arial Unicode MS" w:eastAsia="Arial Unicode MS" w:hAnsi="Arial Unicode MS"/>
          <w:rtl w:val="0"/>
        </w:rPr>
        <w:t xml:space="preserve">ফরোয়ার্ডিং স্পিড: তখন হোয়াটসঅ্যাপে আনলিমিটেড ফরোয়ার্ড করা যেত। একজন ব্যক্তি এক ক্লিকেই কয়েকশ গ্রুপে মেসেজ পাঠিয়ে দিতে পারতেন, যা কয়েক মিনিটের মধ্যে লক্ষ লক্ষ মানুষের ফোনে পৌঁছে যেত।</w:t>
      </w:r>
    </w:p>
    <w:p w:rsidR="00000000" w:rsidDel="00000000" w:rsidP="00000000" w:rsidRDefault="00000000" w:rsidRPr="00000000" w14:paraId="00000258">
      <w:pPr>
        <w:spacing w:line="331.2" w:lineRule="auto"/>
        <w:rPr/>
      </w:pPr>
      <w:r w:rsidDel="00000000" w:rsidR="00000000" w:rsidRPr="00000000">
        <w:rPr>
          <w:rtl w:val="0"/>
        </w:rPr>
      </w:r>
    </w:p>
    <w:p w:rsidR="00000000" w:rsidDel="00000000" w:rsidP="00000000" w:rsidRDefault="00000000" w:rsidRPr="00000000" w14:paraId="00000259">
      <w:pPr>
        <w:spacing w:line="331.2" w:lineRule="auto"/>
        <w:rPr/>
      </w:pPr>
      <w:r w:rsidDel="00000000" w:rsidR="00000000" w:rsidRPr="00000000">
        <w:rPr>
          <w:rFonts w:ascii="Arial Unicode MS" w:cs="Arial Unicode MS" w:eastAsia="Arial Unicode MS" w:hAnsi="Arial Unicode MS"/>
          <w:rtl w:val="0"/>
        </w:rPr>
        <w:t xml:space="preserve">৩. মনস্তাত্ত্বিক ও লোকাল ডায়নামিক্স (Psychological Dynamics) এই লিঞ্চিং বা গণপিটুনির পেছনে কাজ করেছে "Collective Delusion" বা সমষ্টিগত বিভ্রান্তি।</w:t>
      </w:r>
    </w:p>
    <w:p w:rsidR="00000000" w:rsidDel="00000000" w:rsidP="00000000" w:rsidRDefault="00000000" w:rsidRPr="00000000" w14:paraId="0000025A">
      <w:pPr>
        <w:spacing w:line="331.2" w:lineRule="auto"/>
        <w:rPr/>
      </w:pPr>
      <w:r w:rsidDel="00000000" w:rsidR="00000000" w:rsidRPr="00000000">
        <w:rPr>
          <w:rFonts w:ascii="Arial Unicode MS" w:cs="Arial Unicode MS" w:eastAsia="Arial Unicode MS" w:hAnsi="Arial Unicode MS"/>
          <w:rtl w:val="0"/>
        </w:rPr>
        <w:t xml:space="preserve">তৈরি করা আতঙ্ক (Moral Panic): মানুষ যখন তার কাছের আত্মীয় বা পরিচিত বন্ধুর কাছ থেকে ফরওয়ার্ড করা মেসেজ পায়, তখন সে সেটিকে তথ্যের চেয়ে 'সতর্কবার্তা' হিসেবে বেশি গুরুত্ব দেয়।</w:t>
      </w:r>
    </w:p>
    <w:p w:rsidR="00000000" w:rsidDel="00000000" w:rsidP="00000000" w:rsidRDefault="00000000" w:rsidRPr="00000000" w14:paraId="0000025B">
      <w:pPr>
        <w:spacing w:line="331.2" w:lineRule="auto"/>
        <w:rPr/>
      </w:pPr>
      <w:r w:rsidDel="00000000" w:rsidR="00000000" w:rsidRPr="00000000">
        <w:rPr>
          <w:rFonts w:ascii="Arial Unicode MS" w:cs="Arial Unicode MS" w:eastAsia="Arial Unicode MS" w:hAnsi="Arial Unicode MS"/>
          <w:rtl w:val="0"/>
        </w:rPr>
        <w:t xml:space="preserve">আইনের প্রতি অনাস্থা: গুজবগুলোতে প্রায়ই বলা হতো, "পুলিশ চোরদের ধরছে না বা তারা চোরদের সাথে যুক্ত"। এর ফলে সাধারণ মানুষ আইন নিজের হাতে তুলে নিতে উৎসাহিত হয়।</w:t>
      </w:r>
    </w:p>
    <w:p w:rsidR="00000000" w:rsidDel="00000000" w:rsidP="00000000" w:rsidRDefault="00000000" w:rsidRPr="00000000" w14:paraId="0000025C">
      <w:pPr>
        <w:spacing w:line="331.2" w:lineRule="auto"/>
        <w:rPr/>
      </w:pPr>
      <w:r w:rsidDel="00000000" w:rsidR="00000000" w:rsidRPr="00000000">
        <w:rPr>
          <w:rFonts w:ascii="Arial Unicode MS" w:cs="Arial Unicode MS" w:eastAsia="Arial Unicode MS" w:hAnsi="Arial Unicode MS"/>
          <w:rtl w:val="0"/>
        </w:rPr>
        <w:t xml:space="preserve">মব সাইকোলজি: যখন একটি বড় জনতা একত্রিত হয় এবং সবাই বিশ্বাস করে যে সামনে দাঁড়িয়ে থাকা ব্যক্তিটি একজন অপরাধী, তখন তাদের ব্যক্তিগত বিবেক কাজ করা বন্ধ করে দেয় এবং তারা হিংস্র হয়ে ওঠে।</w:t>
      </w:r>
    </w:p>
    <w:p w:rsidR="00000000" w:rsidDel="00000000" w:rsidP="00000000" w:rsidRDefault="00000000" w:rsidRPr="00000000" w14:paraId="0000025D">
      <w:pPr>
        <w:spacing w:line="331.2" w:lineRule="auto"/>
        <w:rPr/>
      </w:pPr>
      <w:r w:rsidDel="00000000" w:rsidR="00000000" w:rsidRPr="00000000">
        <w:rPr>
          <w:rtl w:val="0"/>
        </w:rPr>
      </w:r>
    </w:p>
    <w:p w:rsidR="00000000" w:rsidDel="00000000" w:rsidP="00000000" w:rsidRDefault="00000000" w:rsidRPr="00000000" w14:paraId="0000025E">
      <w:pPr>
        <w:spacing w:line="331.2" w:lineRule="auto"/>
        <w:rPr/>
      </w:pPr>
      <w:r w:rsidDel="00000000" w:rsidR="00000000" w:rsidRPr="00000000">
        <w:rPr>
          <w:rFonts w:ascii="Arial Unicode MS" w:cs="Arial Unicode MS" w:eastAsia="Arial Unicode MS" w:hAnsi="Arial Unicode MS"/>
          <w:rtl w:val="0"/>
        </w:rPr>
        <w:t xml:space="preserve">৪. ভুক্তভোগী ও ভয়াবহ পরিণাম ২০১৭ থেকে ২০১৯ সালের মধ্যে ভারতের প্রায় ১৫টি রাজ্যে ৩০ থেকে ৪০ জন মানুষকে পিটিয়ে হত্যা করা হয়।</w:t>
      </w:r>
    </w:p>
    <w:p w:rsidR="00000000" w:rsidDel="00000000" w:rsidP="00000000" w:rsidRDefault="00000000" w:rsidRPr="00000000" w14:paraId="0000025F">
      <w:pPr>
        <w:spacing w:line="331.2" w:lineRule="auto"/>
        <w:rPr/>
      </w:pPr>
      <w:r w:rsidDel="00000000" w:rsidR="00000000" w:rsidRPr="00000000">
        <w:rPr>
          <w:rFonts w:ascii="Arial Unicode MS" w:cs="Arial Unicode MS" w:eastAsia="Arial Unicode MS" w:hAnsi="Arial Unicode MS"/>
          <w:rtl w:val="0"/>
        </w:rPr>
        <w:t xml:space="preserve">শিকার: নিহতদের প্রায় সবাই ছিলেন বহিরাগত বা পর্যটক। তামিলনাড়ুতে এক বৃদ্ধা বাচ্চাদের চকলেট দেওয়ার সময় পিটুনির শিকার হন। ত্রিপুরার এক ব্যক্তিকে পিটিয়ে মারা হয় যিনি খোদ সরকারের হয়ে গুজব বিরোধী প্রচারণা চালাচ্ছিলেন। সবচেয়ে আলোচিত ছিল মহারাষ্ট্রের ধুলে (Dhule) এবং কর্ণাটকের বিদর (Bidar) এলাকার ঘটনা, যেখানে একজন গুগল সফটওয়্যার ইঞ্জিনিয়ারকে পিটিয়ে হত্যা করা হয়।</w:t>
      </w:r>
    </w:p>
    <w:p w:rsidR="00000000" w:rsidDel="00000000" w:rsidP="00000000" w:rsidRDefault="00000000" w:rsidRPr="00000000" w14:paraId="00000260">
      <w:pPr>
        <w:spacing w:line="331.2" w:lineRule="auto"/>
        <w:rPr/>
      </w:pPr>
      <w:r w:rsidDel="00000000" w:rsidR="00000000" w:rsidRPr="00000000">
        <w:rPr>
          <w:rtl w:val="0"/>
        </w:rPr>
      </w:r>
    </w:p>
    <w:p w:rsidR="00000000" w:rsidDel="00000000" w:rsidP="00000000" w:rsidRDefault="00000000" w:rsidRPr="00000000" w14:paraId="00000261">
      <w:pPr>
        <w:spacing w:line="331.2" w:lineRule="auto"/>
        <w:rPr/>
      </w:pPr>
      <w:r w:rsidDel="00000000" w:rsidR="00000000" w:rsidRPr="00000000">
        <w:rPr>
          <w:rFonts w:ascii="Arial Unicode MS" w:cs="Arial Unicode MS" w:eastAsia="Arial Unicode MS" w:hAnsi="Arial Unicode MS"/>
          <w:rtl w:val="0"/>
        </w:rPr>
        <w:t xml:space="preserve">৫. পরবর্তী প্রভাব ও হোয়াটসঅ্যাপের পরিবর্তন এই ভয়াবহ রক্তপাতের পর ভারত সরকার হোয়াটসঅ্যাপকে কঠোর হুঁশিয়ারি দেয়। এর ফলে হোয়াটসঅ্যাপ তাদের প্ল্যাটফর্মে বেশ কিছু বৈপ্লবিক পরিবর্তন আনতে বাধ্য হয়:</w:t>
      </w:r>
    </w:p>
    <w:p w:rsidR="00000000" w:rsidDel="00000000" w:rsidP="00000000" w:rsidRDefault="00000000" w:rsidRPr="00000000" w14:paraId="00000262">
      <w:pPr>
        <w:spacing w:line="331.2" w:lineRule="auto"/>
        <w:rPr/>
      </w:pPr>
      <w:r w:rsidDel="00000000" w:rsidR="00000000" w:rsidRPr="00000000">
        <w:rPr>
          <w:rFonts w:ascii="Arial Unicode MS" w:cs="Arial Unicode MS" w:eastAsia="Arial Unicode MS" w:hAnsi="Arial Unicode MS"/>
          <w:rtl w:val="0"/>
        </w:rPr>
        <w:t xml:space="preserve">ফরোয়ার্ড লিমিট: একবারে মাত্র ৫ জনকে মেসেজ ফরোয়ার্ড করার সীমা নির্ধারণ করা হয়।</w:t>
      </w:r>
    </w:p>
    <w:p w:rsidR="00000000" w:rsidDel="00000000" w:rsidP="00000000" w:rsidRDefault="00000000" w:rsidRPr="00000000" w14:paraId="00000263">
      <w:pPr>
        <w:spacing w:line="331.2" w:lineRule="auto"/>
        <w:rPr/>
      </w:pPr>
      <w:r w:rsidDel="00000000" w:rsidR="00000000" w:rsidRPr="00000000">
        <w:rPr>
          <w:rFonts w:ascii="Arial Unicode MS" w:cs="Arial Unicode MS" w:eastAsia="Arial Unicode MS" w:hAnsi="Arial Unicode MS"/>
          <w:rtl w:val="0"/>
        </w:rPr>
        <w:t xml:space="preserve">ফরোয়ার্ডেড লেবেল: কোনো মেসেজ যদি নিজে না লিখে অন্য জায়গা থেকে আনা হয়, তবে উপরে 'Forwarded' ট্যাগ যুক্ত করা হয়।</w:t>
      </w:r>
    </w:p>
    <w:p w:rsidR="00000000" w:rsidDel="00000000" w:rsidP="00000000" w:rsidRDefault="00000000" w:rsidRPr="00000000" w14:paraId="00000264">
      <w:pPr>
        <w:spacing w:line="331.2" w:lineRule="auto"/>
        <w:rPr/>
      </w:pPr>
      <w:r w:rsidDel="00000000" w:rsidR="00000000" w:rsidRPr="00000000">
        <w:rPr>
          <w:rtl w:val="0"/>
        </w:rPr>
      </w:r>
    </w:p>
    <w:p w:rsidR="00000000" w:rsidDel="00000000" w:rsidP="00000000" w:rsidRDefault="00000000" w:rsidRPr="00000000" w14:paraId="00000265">
      <w:pPr>
        <w:spacing w:line="331.2" w:lineRule="auto"/>
        <w:rPr/>
      </w:pPr>
      <w:r w:rsidDel="00000000" w:rsidR="00000000" w:rsidRPr="00000000">
        <w:rPr>
          <w:rFonts w:ascii="Arial Unicode MS" w:cs="Arial Unicode MS" w:eastAsia="Arial Unicode MS" w:hAnsi="Arial Unicode MS"/>
          <w:rtl w:val="0"/>
        </w:rPr>
        <w:t xml:space="preserve">ফ্যাক্ট-চেকিং পার্টনারশিপ: স্থানীয় ফ্যাক্ট-চেকারদের সাথে যুক্ত হয়ে গুজব বিরোধী ক্যাম্পেইন শুরু করে।</w:t>
      </w:r>
    </w:p>
    <w:p w:rsidR="00000000" w:rsidDel="00000000" w:rsidP="00000000" w:rsidRDefault="00000000" w:rsidRPr="00000000" w14:paraId="00000266">
      <w:pPr>
        <w:spacing w:line="331.2" w:lineRule="auto"/>
        <w:rPr/>
      </w:pPr>
      <w:r w:rsidDel="00000000" w:rsidR="00000000" w:rsidRPr="00000000">
        <w:rPr>
          <w:rFonts w:ascii="Arial Unicode MS" w:cs="Arial Unicode MS" w:eastAsia="Arial Unicode MS" w:hAnsi="Arial Unicode MS"/>
          <w:rtl w:val="0"/>
        </w:rPr>
        <w:t xml:space="preserve">ডিজিটাল লিটারেসি: "Share Joy, Not Rumors" নামক বড় আকারের সচেতনতামূলক ক্যাম্পেইন চালানো হয়।</w:t>
      </w:r>
    </w:p>
    <w:p w:rsidR="00000000" w:rsidDel="00000000" w:rsidP="00000000" w:rsidRDefault="00000000" w:rsidRPr="00000000" w14:paraId="00000267">
      <w:pPr>
        <w:spacing w:line="331.2" w:lineRule="auto"/>
        <w:rPr/>
      </w:pPr>
      <w:r w:rsidDel="00000000" w:rsidR="00000000" w:rsidRPr="00000000">
        <w:rPr>
          <w:rFonts w:ascii="Arial Unicode MS" w:cs="Arial Unicode MS" w:eastAsia="Arial Unicode MS" w:hAnsi="Arial Unicode MS"/>
          <w:rtl w:val="0"/>
        </w:rPr>
        <w:t xml:space="preserve">এই মামলার মূল শিক্ষা (Key Takeaways): ১. এনক্রিপশন যেমন গোপনীয়তা রক্ষা করে, তেমনি এটি অপরাধীদের সুরক্ষা কবচ হিসেবেও কাজ করতে পারে। ২. ডিজিটাল অশিক্ষা (Illiteracy) একটি আধুনিক স্মার্টফোনকে মারণাস্ত্রে পরিণত করতে পারে। ৩. সামাজিক যোগাযোগ মাধ্যমে প্রাপ্ত 'সতর্কবার্তা' যাচাই না করে শেয়ার করা একটি জীবনের বিনিময়ে হতে পারে।</w:t>
      </w:r>
    </w:p>
    <w:p w:rsidR="00000000" w:rsidDel="00000000" w:rsidP="00000000" w:rsidRDefault="00000000" w:rsidRPr="00000000" w14:paraId="00000268">
      <w:pPr>
        <w:spacing w:line="331.2" w:lineRule="auto"/>
        <w:rPr/>
      </w:pPr>
      <w:r w:rsidDel="00000000" w:rsidR="00000000" w:rsidRPr="00000000">
        <w:rPr>
          <w:rtl w:val="0"/>
        </w:rPr>
      </w:r>
    </w:p>
    <w:p w:rsidR="00000000" w:rsidDel="00000000" w:rsidP="00000000" w:rsidRDefault="00000000" w:rsidRPr="00000000" w14:paraId="00000269">
      <w:pPr>
        <w:spacing w:line="331.2" w:lineRule="auto"/>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শ্রীলঙ্কার ২০১৮ সালের মুসলিম-বিরোধী সহিংসতা ডিজিটাল ম্যানিপুলেশনের ইতিহাসে একটি অত্যন্ত গুরুত্বপূর্ণ মামলা। এটি দেখায় যে কীভাবে একটি নির্দিষ্ট 'অযৌক্তিক ভীতি' (Irrational Fear) ব্যবহার করে একটি শান্ত সমাজকে দাঙ্গার দিকে ঠেলে দেওয়া যায়। নিচে এর বিস্তারিত এবং গভীর বিশ্লেষণ দেওয়া হলো:</w:t>
      </w:r>
    </w:p>
    <w:p w:rsidR="00000000" w:rsidDel="00000000" w:rsidP="00000000" w:rsidRDefault="00000000" w:rsidRPr="00000000" w14:paraId="0000026A">
      <w:pPr>
        <w:spacing w:line="331.2" w:lineRule="auto"/>
        <w:rPr/>
      </w:pPr>
      <w:r w:rsidDel="00000000" w:rsidR="00000000" w:rsidRPr="00000000">
        <w:rPr>
          <w:rtl w:val="0"/>
        </w:rPr>
      </w:r>
    </w:p>
    <w:p w:rsidR="00000000" w:rsidDel="00000000" w:rsidP="00000000" w:rsidRDefault="00000000" w:rsidRPr="00000000" w14:paraId="0000026B">
      <w:pPr>
        <w:pStyle w:val="Heading2"/>
        <w:keepNext w:val="0"/>
        <w:keepLines w:val="0"/>
        <w:spacing w:after="0" w:before="0" w:line="331.2" w:lineRule="auto"/>
        <w:rPr>
          <w:b w:val="1"/>
          <w:bCs w:val="1"/>
          <w:sz w:val="27"/>
          <w:szCs w:val="27"/>
        </w:rPr>
      </w:pPr>
      <w:bookmarkStart w:colFirst="0" w:colLast="0" w:name="_lmgf4iz9y9vm" w:id="12"/>
      <w:bookmarkEnd w:id="12"/>
      <w:r w:rsidDel="00000000" w:rsidR="00000000" w:rsidRPr="00000000">
        <w:rPr>
          <w:rFonts w:ascii="Vrinda" w:cs="Vrinda" w:eastAsia="Vrinda" w:hAnsi="Vrinda"/>
          <w:b w:val="1"/>
          <w:bCs w:val="1"/>
          <w:sz w:val="27"/>
          <w:szCs w:val="27"/>
          <w:rtl w:val="0"/>
        </w:rPr>
        <w:t xml:space="preserve">২.২ শ্রীলঙ্কা: মুসলিম-বিরোধী সহিংসতা (২০১৮)</w:t>
      </w:r>
    </w:p>
    <w:p w:rsidR="00000000" w:rsidDel="00000000" w:rsidP="00000000" w:rsidRDefault="00000000" w:rsidRPr="00000000" w14:paraId="0000026C">
      <w:pPr>
        <w:spacing w:line="331.2" w:lineRule="auto"/>
        <w:rPr/>
      </w:pPr>
      <w:r w:rsidDel="00000000" w:rsidR="00000000" w:rsidRPr="00000000">
        <w:rPr>
          <w:rFonts w:ascii="Vrinda" w:cs="Vrinda" w:eastAsia="Vrinda" w:hAnsi="Vrinda"/>
          <w:rtl w:val="0"/>
        </w:rPr>
        <w:t xml:space="preserve">এই ঘটনার মূলে ছিল সুপরিকল্পিত </w:t>
      </w:r>
      <w:r w:rsidDel="00000000" w:rsidR="00000000" w:rsidRPr="00000000">
        <w:rPr>
          <w:rFonts w:ascii="Vrinda" w:cs="Vrinda" w:eastAsia="Vrinda" w:hAnsi="Vrinda"/>
          <w:b w:val="1"/>
          <w:bCs w:val="1"/>
          <w:rtl w:val="0"/>
        </w:rPr>
        <w:t xml:space="preserve">অর্থনৈতিক বয়কট</w:t>
      </w:r>
      <w:r w:rsidDel="00000000" w:rsidR="00000000" w:rsidRPr="00000000">
        <w:rPr>
          <w:rFonts w:ascii="Vrinda" w:cs="Vrinda" w:eastAsia="Vrinda" w:hAnsi="Vrinda"/>
          <w:rtl w:val="0"/>
        </w:rPr>
        <w:t xml:space="preserve"> এবং </w:t>
      </w:r>
      <w:r w:rsidDel="00000000" w:rsidR="00000000" w:rsidRPr="00000000">
        <w:rPr>
          <w:rFonts w:ascii="Vrinda" w:cs="Vrinda" w:eastAsia="Vrinda" w:hAnsi="Vrinda"/>
          <w:b w:val="1"/>
          <w:bCs w:val="1"/>
          <w:rtl w:val="0"/>
        </w:rPr>
        <w:t xml:space="preserve">ধর্মীয় আধিপত্যবাদ</w:t>
      </w:r>
      <w:r w:rsidDel="00000000" w:rsidR="00000000" w:rsidRPr="00000000">
        <w:rPr>
          <w:rFonts w:ascii="Arial Unicode MS" w:cs="Arial Unicode MS" w:eastAsia="Arial Unicode MS" w:hAnsi="Arial Unicode MS"/>
          <w:rtl w:val="0"/>
        </w:rPr>
        <w:t xml:space="preserve"> প্রতিষ্ঠার লক্ষ্য। ফেসবুকের অ্যালগরিদম এবং ডিজিটাল লিটারেসির অভাবকে এখানে হাতিয়ার হিসেবে ব্যবহার করা হয়েছিল।</w:t>
      </w:r>
    </w:p>
    <w:p w:rsidR="00000000" w:rsidDel="00000000" w:rsidP="00000000" w:rsidRDefault="00000000" w:rsidRPr="00000000" w14:paraId="0000026D">
      <w:pPr>
        <w:spacing w:line="331.2" w:lineRule="auto"/>
        <w:rPr/>
      </w:pPr>
      <w:r w:rsidDel="00000000" w:rsidR="00000000" w:rsidRPr="00000000">
        <w:rPr>
          <w:rtl w:val="0"/>
        </w:rPr>
      </w:r>
    </w:p>
    <w:p w:rsidR="00000000" w:rsidDel="00000000" w:rsidP="00000000" w:rsidRDefault="00000000" w:rsidRPr="00000000" w14:paraId="0000026E">
      <w:pPr>
        <w:spacing w:line="331.2" w:lineRule="auto"/>
        <w:rPr/>
      </w:pPr>
      <w:r w:rsidDel="00000000" w:rsidR="00000000" w:rsidRPr="00000000">
        <w:rPr>
          <w:rtl w:val="0"/>
        </w:rPr>
      </w:r>
    </w:p>
    <w:p w:rsidR="00000000" w:rsidDel="00000000" w:rsidP="00000000" w:rsidRDefault="00000000" w:rsidRPr="00000000" w14:paraId="0000026F">
      <w:pPr>
        <w:spacing w:line="331.2" w:lineRule="auto"/>
        <w:rPr/>
      </w:pPr>
      <w:r w:rsidDel="00000000" w:rsidR="00000000" w:rsidRPr="00000000">
        <w:rPr>
          <w:rtl w:val="0"/>
        </w:rPr>
      </w:r>
    </w:p>
    <w:p w:rsidR="00000000" w:rsidDel="00000000" w:rsidP="00000000" w:rsidRDefault="00000000" w:rsidRPr="00000000" w14:paraId="00000270">
      <w:pPr>
        <w:spacing w:line="331.2" w:lineRule="auto"/>
        <w:rPr>
          <w:b w:val="1"/>
          <w:bCs w:val="1"/>
        </w:rPr>
      </w:pPr>
      <w:r w:rsidDel="00000000" w:rsidR="00000000" w:rsidRPr="00000000">
        <w:rPr>
          <w:rFonts w:ascii="Vrinda" w:cs="Vrinda" w:eastAsia="Vrinda" w:hAnsi="Vrinda"/>
          <w:b w:val="1"/>
          <w:bCs w:val="1"/>
          <w:rtl w:val="0"/>
        </w:rPr>
        <w:t xml:space="preserve">১. গুজবের উৎস ও মনস্তাত্ত্বিক ভিত্তি (The 'Sterilization' Myth)</w:t>
      </w:r>
    </w:p>
    <w:p w:rsidR="00000000" w:rsidDel="00000000" w:rsidP="00000000" w:rsidRDefault="00000000" w:rsidRPr="00000000" w14:paraId="00000271">
      <w:pPr>
        <w:spacing w:line="331.2" w:lineRule="auto"/>
        <w:rPr/>
      </w:pPr>
      <w:r w:rsidDel="00000000" w:rsidR="00000000" w:rsidRPr="00000000">
        <w:rPr>
          <w:rFonts w:ascii="Vrinda" w:cs="Vrinda" w:eastAsia="Vrinda" w:hAnsi="Vrinda"/>
          <w:rtl w:val="0"/>
        </w:rPr>
        <w:t xml:space="preserve">এই দাঙ্গার প্রধান উস্কানি ছিল একটি অদ্ভুত এবং ভিত্তিহীন গুজব— যেটিকে গবেষকরা </w:t>
      </w:r>
      <w:r w:rsidDel="00000000" w:rsidR="00000000" w:rsidRPr="00000000">
        <w:rPr>
          <w:b w:val="1"/>
          <w:bCs w:val="1"/>
          <w:rtl w:val="0"/>
        </w:rPr>
        <w:t xml:space="preserve">"Fertility Warfare"</w:t>
      </w:r>
      <w:r w:rsidDel="00000000" w:rsidR="00000000" w:rsidRPr="00000000">
        <w:rPr>
          <w:rFonts w:ascii="Arial Unicode MS" w:cs="Arial Unicode MS" w:eastAsia="Arial Unicode MS" w:hAnsi="Arial Unicode MS"/>
          <w:rtl w:val="0"/>
        </w:rPr>
        <w:t xml:space="preserve"> বা প্রজনন যুদ্ধ হিসেবে চিহ্নিত করেছেন।</w:t>
      </w:r>
    </w:p>
    <w:p w:rsidR="00000000" w:rsidDel="00000000" w:rsidP="00000000" w:rsidRDefault="00000000" w:rsidRPr="00000000" w14:paraId="00000272">
      <w:pPr>
        <w:spacing w:line="331.2" w:lineRule="auto"/>
        <w:rPr/>
      </w:pPr>
      <w:r w:rsidDel="00000000" w:rsidR="00000000" w:rsidRPr="00000000">
        <w:rPr>
          <w:rFonts w:ascii="Vrinda" w:cs="Vrinda" w:eastAsia="Vrinda" w:hAnsi="Vrinda"/>
          <w:b w:val="1"/>
          <w:bCs w:val="1"/>
          <w:rtl w:val="0"/>
        </w:rPr>
        <w:t xml:space="preserve">গুজব:</w:t>
      </w:r>
      <w:r w:rsidDel="00000000" w:rsidR="00000000" w:rsidRPr="00000000">
        <w:rPr>
          <w:rFonts w:ascii="Arial Unicode MS" w:cs="Arial Unicode MS" w:eastAsia="Arial Unicode MS" w:hAnsi="Arial Unicode MS"/>
          <w:rtl w:val="0"/>
        </w:rPr>
        <w:t xml:space="preserve"> আমপারা শহরের একটি মুসলিম মালিকানাধীন রেস্টুরেন্টে (New Cassim) খাবারের মধ্যে "বন্ধ্যত্ব সৃষ্টিকারী বড়ি" (Sterilization pills) মেশানো হচ্ছে যাতে বৌদ্ধদের জনসংখ্যা কমিয়ে দেওয়া যায়।</w:t>
      </w:r>
    </w:p>
    <w:p w:rsidR="00000000" w:rsidDel="00000000" w:rsidP="00000000" w:rsidRDefault="00000000" w:rsidRPr="00000000" w14:paraId="00000273">
      <w:pPr>
        <w:spacing w:line="331.2" w:lineRule="auto"/>
        <w:rPr/>
      </w:pPr>
      <w:r w:rsidDel="00000000" w:rsidR="00000000" w:rsidRPr="00000000">
        <w:rPr>
          <w:rFonts w:ascii="Vrinda" w:cs="Vrinda" w:eastAsia="Vrinda" w:hAnsi="Vrinda"/>
          <w:b w:val="1"/>
          <w:bCs w:val="1"/>
          <w:rtl w:val="0"/>
        </w:rPr>
        <w:t xml:space="preserve">প্রমাণ জালিয়াতি:</w:t>
      </w:r>
      <w:r w:rsidDel="00000000" w:rsidR="00000000" w:rsidRPr="00000000">
        <w:rPr>
          <w:rFonts w:ascii="Arial Unicode MS" w:cs="Arial Unicode MS" w:eastAsia="Arial Unicode MS" w:hAnsi="Arial Unicode MS"/>
          <w:rtl w:val="0"/>
        </w:rPr>
        <w:t xml:space="preserve"> একটি ভিডিও ভাইরাল হয় যেখানে রেস্টুরেন্টের একজন শেফ ময়দার ডেলার কথা বলছিলেন, কিন্তু সেটিকে ভুল অনুবাদ করে 'বড়ি' বা 'ওষুধ' হিসেবে প্রচার করা হয়।</w:t>
      </w:r>
    </w:p>
    <w:p w:rsidR="00000000" w:rsidDel="00000000" w:rsidP="00000000" w:rsidRDefault="00000000" w:rsidRPr="00000000" w14:paraId="00000274">
      <w:pPr>
        <w:spacing w:line="331.2" w:lineRule="auto"/>
        <w:rPr/>
      </w:pPr>
      <w:r w:rsidDel="00000000" w:rsidR="00000000" w:rsidRPr="00000000">
        <w:rPr>
          <w:rtl w:val="0"/>
        </w:rPr>
      </w:r>
    </w:p>
    <w:p w:rsidR="00000000" w:rsidDel="00000000" w:rsidP="00000000" w:rsidRDefault="00000000" w:rsidRPr="00000000" w14:paraId="00000275">
      <w:pPr>
        <w:spacing w:line="331.2" w:lineRule="auto"/>
        <w:rPr/>
      </w:pPr>
      <w:r w:rsidDel="00000000" w:rsidR="00000000" w:rsidRPr="00000000">
        <w:rPr>
          <w:rFonts w:ascii="Vrinda" w:cs="Vrinda" w:eastAsia="Vrinda" w:hAnsi="Vrinda"/>
          <w:b w:val="1"/>
          <w:bCs w:val="1"/>
          <w:rtl w:val="0"/>
        </w:rPr>
        <w:t xml:space="preserve">কেন এটি সফল হয়েছিল?</w:t>
      </w:r>
      <w:r w:rsidDel="00000000" w:rsidR="00000000" w:rsidRPr="00000000">
        <w:rPr>
          <w:rFonts w:ascii="Arial Unicode MS" w:cs="Arial Unicode MS" w:eastAsia="Arial Unicode MS" w:hAnsi="Arial Unicode MS"/>
          <w:rtl w:val="0"/>
        </w:rPr>
        <w:t xml:space="preserve"> শ্রীলঙ্কায় দীর্ঘকাল ধরে চরমপন্থী গোষ্ঠীগুলো প্রচার করে আসছিল যে মুসলিমদের জনসংখ্যা বৃদ্ধি পাচ্ছে এবং তারা বৌদ্ধ ঐতিহ্য ধ্বংস করবে। এই গুজবটি সেই আগে থেকে বিদ্যমান 'ভয়'-এর ওপর ভিত্তি করে তৈরি করা হয়েছিল।</w:t>
      </w:r>
    </w:p>
    <w:p w:rsidR="00000000" w:rsidDel="00000000" w:rsidP="00000000" w:rsidRDefault="00000000" w:rsidRPr="00000000" w14:paraId="00000276">
      <w:pPr>
        <w:spacing w:line="331.2" w:lineRule="auto"/>
        <w:rPr/>
      </w:pPr>
      <w:r w:rsidDel="00000000" w:rsidR="00000000" w:rsidRPr="00000000">
        <w:rPr>
          <w:rtl w:val="0"/>
        </w:rPr>
      </w:r>
    </w:p>
    <w:p w:rsidR="00000000" w:rsidDel="00000000" w:rsidP="00000000" w:rsidRDefault="00000000" w:rsidRPr="00000000" w14:paraId="00000277">
      <w:pPr>
        <w:spacing w:line="331.2" w:lineRule="auto"/>
        <w:rPr>
          <w:b w:val="1"/>
          <w:bCs w:val="1"/>
        </w:rPr>
      </w:pPr>
      <w:r w:rsidDel="00000000" w:rsidR="00000000" w:rsidRPr="00000000">
        <w:rPr>
          <w:rFonts w:ascii="Vrinda" w:cs="Vrinda" w:eastAsia="Vrinda" w:hAnsi="Vrinda"/>
          <w:b w:val="1"/>
          <w:bCs w:val="1"/>
          <w:rtl w:val="0"/>
        </w:rPr>
        <w:t xml:space="preserve">২. ফেসবুকের ভূমিকা: অ্যালগরিদম ও মডারেশন ব্যর্থতা</w:t>
      </w:r>
    </w:p>
    <w:p w:rsidR="00000000" w:rsidDel="00000000" w:rsidP="00000000" w:rsidRDefault="00000000" w:rsidRPr="00000000" w14:paraId="00000278">
      <w:pPr>
        <w:spacing w:line="331.2" w:lineRule="auto"/>
        <w:rPr/>
      </w:pPr>
      <w:r w:rsidDel="00000000" w:rsidR="00000000" w:rsidRPr="00000000">
        <w:rPr>
          <w:rFonts w:ascii="Arial Unicode MS" w:cs="Arial Unicode MS" w:eastAsia="Arial Unicode MS" w:hAnsi="Arial Unicode MS"/>
          <w:rtl w:val="0"/>
        </w:rPr>
        <w:t xml:space="preserve">মিয়ানমারের মতো শ্রীলঙ্কাতেও ফেসবুকের চরম অবহেলা লক্ষ্য করা গেছে।</w:t>
      </w:r>
    </w:p>
    <w:p w:rsidR="00000000" w:rsidDel="00000000" w:rsidP="00000000" w:rsidRDefault="00000000" w:rsidRPr="00000000" w14:paraId="00000279">
      <w:pPr>
        <w:spacing w:line="331.2" w:lineRule="auto"/>
        <w:rPr/>
      </w:pPr>
      <w:r w:rsidDel="00000000" w:rsidR="00000000" w:rsidRPr="00000000">
        <w:rPr>
          <w:rFonts w:ascii="Vrinda" w:cs="Vrinda" w:eastAsia="Vrinda" w:hAnsi="Vrinda"/>
          <w:b w:val="1"/>
          <w:bCs w:val="1"/>
          <w:rtl w:val="0"/>
        </w:rPr>
        <w:t xml:space="preserve">মডারেশনের অভাব:</w:t>
      </w:r>
      <w:r w:rsidDel="00000000" w:rsidR="00000000" w:rsidRPr="00000000">
        <w:rPr>
          <w:rFonts w:ascii="Arial Unicode MS" w:cs="Arial Unicode MS" w:eastAsia="Arial Unicode MS" w:hAnsi="Arial Unicode MS"/>
          <w:rtl w:val="0"/>
        </w:rPr>
        <w:t xml:space="preserve"> সিংহলী (Sinhala) ভাষায় ঘৃণা প্রচার শনাক্ত করার মতো যথেষ্ট লোকবল বা প্রযুক্তি ফেসবুকের ছিল না। অনেক পোস্ট "Kill all Muslims" বা "Burn their shops" লিখে সরাসরি প্রচার করা হলেও ফেসবুকের এআই (AI) সেগুলো ধরতে ব্যর্থ হয়।</w:t>
      </w:r>
    </w:p>
    <w:p w:rsidR="00000000" w:rsidDel="00000000" w:rsidP="00000000" w:rsidRDefault="00000000" w:rsidRPr="00000000" w14:paraId="0000027A">
      <w:pPr>
        <w:spacing w:line="331.2" w:lineRule="auto"/>
        <w:rPr/>
      </w:pPr>
      <w:r w:rsidDel="00000000" w:rsidR="00000000" w:rsidRPr="00000000">
        <w:rPr>
          <w:rtl w:val="0"/>
        </w:rPr>
      </w:r>
    </w:p>
    <w:p w:rsidR="00000000" w:rsidDel="00000000" w:rsidP="00000000" w:rsidRDefault="00000000" w:rsidRPr="00000000" w14:paraId="0000027B">
      <w:pPr>
        <w:spacing w:line="331.2" w:lineRule="auto"/>
        <w:rPr/>
      </w:pPr>
      <w:r w:rsidDel="00000000" w:rsidR="00000000" w:rsidRPr="00000000">
        <w:rPr>
          <w:rFonts w:ascii="Vrinda" w:cs="Vrinda" w:eastAsia="Vrinda" w:hAnsi="Vrinda"/>
          <w:b w:val="1"/>
          <w:bCs w:val="1"/>
          <w:rtl w:val="0"/>
        </w:rPr>
        <w:t xml:space="preserve">ইনফ্লুয়েন্সার ও উগ্রবাদী ভিক্ষু:</w:t>
      </w:r>
      <w:r w:rsidDel="00000000" w:rsidR="00000000" w:rsidRPr="00000000">
        <w:rPr>
          <w:rFonts w:ascii="Arial Unicode MS" w:cs="Arial Unicode MS" w:eastAsia="Arial Unicode MS" w:hAnsi="Arial Unicode MS"/>
          <w:rtl w:val="0"/>
        </w:rPr>
        <w:t xml:space="preserve"> 'বোদু বালা সেনা' (BBS)-এর মতো উগ্রবাদী বৌদ্ধ সংগঠনের নেতারা ফেসবুক লাইভ এবং পেজের মাধ্যমে সরাসরি মুসলিমদের ওপর আক্রমণের ডাক দেন। তাদের লক্ষ লক্ষ অনুসারী এই ভিডিওগুলো শেয়ার করে গুজবকে সত্য বলে প্রতিষ্ঠিত করে।</w:t>
      </w:r>
    </w:p>
    <w:p w:rsidR="00000000" w:rsidDel="00000000" w:rsidP="00000000" w:rsidRDefault="00000000" w:rsidRPr="00000000" w14:paraId="0000027C">
      <w:pPr>
        <w:spacing w:line="331.2" w:lineRule="auto"/>
        <w:rPr/>
      </w:pPr>
      <w:r w:rsidDel="00000000" w:rsidR="00000000" w:rsidRPr="00000000">
        <w:rPr>
          <w:rtl w:val="0"/>
        </w:rPr>
      </w:r>
    </w:p>
    <w:p w:rsidR="00000000" w:rsidDel="00000000" w:rsidP="00000000" w:rsidRDefault="00000000" w:rsidRPr="00000000" w14:paraId="0000027D">
      <w:pPr>
        <w:spacing w:line="331.2" w:lineRule="auto"/>
        <w:rPr/>
      </w:pPr>
      <w:r w:rsidDel="00000000" w:rsidR="00000000" w:rsidRPr="00000000">
        <w:rPr>
          <w:b w:val="1"/>
          <w:bCs w:val="1"/>
          <w:rtl w:val="0"/>
        </w:rPr>
        <w:t xml:space="preserve">Engagement-Driven Design:</w:t>
      </w:r>
      <w:r w:rsidDel="00000000" w:rsidR="00000000" w:rsidRPr="00000000">
        <w:rPr>
          <w:rFonts w:ascii="Arial Unicode MS" w:cs="Arial Unicode MS" w:eastAsia="Arial Unicode MS" w:hAnsi="Arial Unicode MS"/>
          <w:rtl w:val="0"/>
        </w:rPr>
        <w:t xml:space="preserve"> ফেসবুকের অ্যালগরিদম উত্তেজনাপূর্ণ কন্টেন্টকে বেশি রিচ দেয়। ফলে সাধারণ সংবাদের চেয়ে ভুয়া খবর ও ঘৃণামূলক পোস্ট বেশি মানুষের ফিডে পৌঁছে যায়।</w:t>
      </w:r>
    </w:p>
    <w:p w:rsidR="00000000" w:rsidDel="00000000" w:rsidP="00000000" w:rsidRDefault="00000000" w:rsidRPr="00000000" w14:paraId="0000027E">
      <w:pPr>
        <w:spacing w:line="331.2" w:lineRule="auto"/>
        <w:rPr/>
      </w:pPr>
      <w:r w:rsidDel="00000000" w:rsidR="00000000" w:rsidRPr="00000000">
        <w:rPr>
          <w:rtl w:val="0"/>
        </w:rPr>
      </w:r>
    </w:p>
    <w:p w:rsidR="00000000" w:rsidDel="00000000" w:rsidP="00000000" w:rsidRDefault="00000000" w:rsidRPr="00000000" w14:paraId="0000027F">
      <w:pPr>
        <w:spacing w:line="331.2" w:lineRule="auto"/>
        <w:rPr>
          <w:b w:val="1"/>
          <w:bCs w:val="1"/>
        </w:rPr>
      </w:pPr>
      <w:r w:rsidDel="00000000" w:rsidR="00000000" w:rsidRPr="00000000">
        <w:rPr>
          <w:rFonts w:ascii="Vrinda" w:cs="Vrinda" w:eastAsia="Vrinda" w:hAnsi="Vrinda"/>
          <w:b w:val="1"/>
          <w:bCs w:val="1"/>
          <w:rtl w:val="0"/>
        </w:rPr>
        <w:t xml:space="preserve">৩. অর্থনৈতিক ও সিস্টেমিক ক্ষতি (Economic and Systemic Impact)</w:t>
      </w:r>
    </w:p>
    <w:p w:rsidR="00000000" w:rsidDel="00000000" w:rsidP="00000000" w:rsidRDefault="00000000" w:rsidRPr="00000000" w14:paraId="00000280">
      <w:pPr>
        <w:spacing w:line="331.2" w:lineRule="auto"/>
        <w:rPr/>
      </w:pPr>
      <w:r w:rsidDel="00000000" w:rsidR="00000000" w:rsidRPr="00000000">
        <w:rPr>
          <w:rFonts w:ascii="Arial Unicode MS" w:cs="Arial Unicode MS" w:eastAsia="Arial Unicode MS" w:hAnsi="Arial Unicode MS"/>
          <w:rtl w:val="0"/>
        </w:rPr>
        <w:t xml:space="preserve">এই দাঙ্গা কেবল সামাজিক ছিল না, এটি ছিল পরিকল্পিতভাবে একটি গোষ্ঠীকে অর্থনৈতিকভাবে পঙ্গু করার চেষ্টা।</w:t>
      </w:r>
    </w:p>
    <w:p w:rsidR="00000000" w:rsidDel="00000000" w:rsidP="00000000" w:rsidRDefault="00000000" w:rsidRPr="00000000" w14:paraId="00000281">
      <w:pPr>
        <w:spacing w:line="331.2" w:lineRule="auto"/>
        <w:rPr/>
      </w:pPr>
      <w:r w:rsidDel="00000000" w:rsidR="00000000" w:rsidRPr="00000000">
        <w:rPr>
          <w:rFonts w:ascii="Vrinda" w:cs="Vrinda" w:eastAsia="Vrinda" w:hAnsi="Vrinda"/>
          <w:b w:val="1"/>
          <w:bCs w:val="1"/>
          <w:rtl w:val="0"/>
        </w:rPr>
        <w:t xml:space="preserve">টার্গেটেড হামলা:</w:t>
      </w:r>
      <w:r w:rsidDel="00000000" w:rsidR="00000000" w:rsidRPr="00000000">
        <w:rPr>
          <w:rFonts w:ascii="Arial Unicode MS" w:cs="Arial Unicode MS" w:eastAsia="Arial Unicode MS" w:hAnsi="Arial Unicode MS"/>
          <w:rtl w:val="0"/>
        </w:rPr>
        <w:t xml:space="preserve"> ক্যান্ডি (Kandy) এবং দিগানায় (Digana) বেছে বেছে মুসলিমদের ব্যবসা প্রতিষ্ঠান, রেস্টুরেন্ট এবং টেক্সটাইল শপগুলোতে আগুন দেওয়া হয়।</w:t>
      </w:r>
    </w:p>
    <w:p w:rsidR="00000000" w:rsidDel="00000000" w:rsidP="00000000" w:rsidRDefault="00000000" w:rsidRPr="00000000" w14:paraId="00000282">
      <w:pPr>
        <w:spacing w:line="331.2" w:lineRule="auto"/>
        <w:rPr/>
      </w:pPr>
      <w:r w:rsidDel="00000000" w:rsidR="00000000" w:rsidRPr="00000000">
        <w:rPr>
          <w:rFonts w:ascii="Vrinda" w:cs="Vrinda" w:eastAsia="Vrinda" w:hAnsi="Vrinda"/>
          <w:b w:val="1"/>
          <w:bCs w:val="1"/>
          <w:rtl w:val="0"/>
        </w:rPr>
        <w:t xml:space="preserve">ফলাফল:</w:t>
      </w:r>
      <w:r w:rsidDel="00000000" w:rsidR="00000000" w:rsidRPr="00000000">
        <w:rPr>
          <w:rFonts w:ascii="Arial Unicode MS" w:cs="Arial Unicode MS" w:eastAsia="Arial Unicode MS" w:hAnsi="Arial Unicode MS"/>
          <w:rtl w:val="0"/>
        </w:rPr>
        <w:t xml:space="preserve"> ৪৫০টিরও বেশি ঘরবাড়ি ও দোকান ধ্বংস হয়, ৩০টিরও বেশি মসজিদ ক্ষতিগ্রস্ত হয় এবং বেশ কয়েকজন নিহত হয়। শ্রীলঙ্কার পর্যটন খাতে বিপুল ক্ষতি হয় এবং আন্তর্জাতিকভাবে দেশটির ভাবমূর্তি ক্ষুণ্ন হয়।</w:t>
      </w:r>
    </w:p>
    <w:p w:rsidR="00000000" w:rsidDel="00000000" w:rsidP="00000000" w:rsidRDefault="00000000" w:rsidRPr="00000000" w14:paraId="00000283">
      <w:pPr>
        <w:spacing w:line="331.2" w:lineRule="auto"/>
        <w:rPr/>
      </w:pPr>
      <w:r w:rsidDel="00000000" w:rsidR="00000000" w:rsidRPr="00000000">
        <w:rPr>
          <w:rtl w:val="0"/>
        </w:rPr>
      </w:r>
    </w:p>
    <w:p w:rsidR="00000000" w:rsidDel="00000000" w:rsidP="00000000" w:rsidRDefault="00000000" w:rsidRPr="00000000" w14:paraId="00000284">
      <w:pPr>
        <w:spacing w:line="331.2" w:lineRule="auto"/>
        <w:rPr>
          <w:b w:val="1"/>
          <w:bCs w:val="1"/>
        </w:rPr>
      </w:pPr>
      <w:r w:rsidDel="00000000" w:rsidR="00000000" w:rsidRPr="00000000">
        <w:rPr>
          <w:rFonts w:ascii="Vrinda" w:cs="Vrinda" w:eastAsia="Vrinda" w:hAnsi="Vrinda"/>
          <w:b w:val="1"/>
          <w:bCs w:val="1"/>
          <w:rtl w:val="0"/>
        </w:rPr>
        <w:t xml:space="preserve">৪. রাষ্ট্রীয় প্রতিক্রিয়া: ইন্টারনেট শাটডাউন ও জরুরি অবস্থা</w:t>
      </w:r>
    </w:p>
    <w:p w:rsidR="00000000" w:rsidDel="00000000" w:rsidP="00000000" w:rsidRDefault="00000000" w:rsidRPr="00000000" w14:paraId="00000285">
      <w:pPr>
        <w:spacing w:line="331.2" w:lineRule="auto"/>
        <w:rPr/>
      </w:pPr>
      <w:r w:rsidDel="00000000" w:rsidR="00000000" w:rsidRPr="00000000">
        <w:rPr>
          <w:rFonts w:ascii="Vrinda" w:cs="Vrinda" w:eastAsia="Vrinda" w:hAnsi="Vrinda"/>
          <w:rtl w:val="0"/>
        </w:rPr>
        <w:t xml:space="preserve">পরিস্থিতি হাতের বাইরে চলে যাওয়ায় শ্রীলঙ্কা সরকার বিতর্কিত কিন্তু প্রয়োজনীয় কিছু পদক্ষেপ নেয়:</w:t>
      </w:r>
    </w:p>
    <w:p w:rsidR="00000000" w:rsidDel="00000000" w:rsidP="00000000" w:rsidRDefault="00000000" w:rsidRPr="00000000" w14:paraId="00000286">
      <w:pPr>
        <w:spacing w:line="331.2" w:lineRule="auto"/>
        <w:rPr/>
      </w:pPr>
      <w:r w:rsidDel="00000000" w:rsidR="00000000" w:rsidRPr="00000000">
        <w:rPr>
          <w:rFonts w:ascii="Vrinda" w:cs="Vrinda" w:eastAsia="Vrinda" w:hAnsi="Vrinda"/>
          <w:b w:val="1"/>
          <w:bCs w:val="1"/>
          <w:rtl w:val="0"/>
        </w:rPr>
        <w:t xml:space="preserve">ইন্টারনেট শাটডাউন:</w:t>
      </w:r>
      <w:r w:rsidDel="00000000" w:rsidR="00000000" w:rsidRPr="00000000">
        <w:rPr>
          <w:rFonts w:ascii="Arial Unicode MS" w:cs="Arial Unicode MS" w:eastAsia="Arial Unicode MS" w:hAnsi="Arial Unicode MS"/>
          <w:rtl w:val="0"/>
        </w:rPr>
        <w:t xml:space="preserve"> প্রথমবারের মতো শ্রীলঙ্কা সরকার ফেসবুক, হোয়াটসঅ্যাপ এবং ভাইবার দেশজুড়ে ব্লক করে দেয়। উদ্দেশ্য ছিল গুজবের বিস্তার বন্ধ করা এবং দাঙ্গাকারীদের সমন্বয়ে বাধা দেওয়া।</w:t>
      </w:r>
    </w:p>
    <w:p w:rsidR="00000000" w:rsidDel="00000000" w:rsidP="00000000" w:rsidRDefault="00000000" w:rsidRPr="00000000" w14:paraId="00000287">
      <w:pPr>
        <w:spacing w:line="331.2" w:lineRule="auto"/>
        <w:rPr/>
      </w:pPr>
      <w:r w:rsidDel="00000000" w:rsidR="00000000" w:rsidRPr="00000000">
        <w:rPr>
          <w:rFonts w:ascii="Vrinda" w:cs="Vrinda" w:eastAsia="Vrinda" w:hAnsi="Vrinda"/>
          <w:b w:val="1"/>
          <w:bCs w:val="1"/>
          <w:rtl w:val="0"/>
        </w:rPr>
        <w:t xml:space="preserve">জরুরি অবস্থা:</w:t>
      </w:r>
      <w:r w:rsidDel="00000000" w:rsidR="00000000" w:rsidRPr="00000000">
        <w:rPr>
          <w:rFonts w:ascii="Arial Unicode MS" w:cs="Arial Unicode MS" w:eastAsia="Arial Unicode MS" w:hAnsi="Arial Unicode MS"/>
          <w:rtl w:val="0"/>
        </w:rPr>
        <w:t xml:space="preserve"> সরকার ১০ দিনের জন্য জরুরি অবস্থা জারি করে এবং সেনাবাহিনী নামাতে বাধ্য হয়।</w:t>
      </w:r>
    </w:p>
    <w:p w:rsidR="00000000" w:rsidDel="00000000" w:rsidP="00000000" w:rsidRDefault="00000000" w:rsidRPr="00000000" w14:paraId="00000288">
      <w:pPr>
        <w:spacing w:line="331.2" w:lineRule="auto"/>
        <w:rPr/>
      </w:pPr>
      <w:r w:rsidDel="00000000" w:rsidR="00000000" w:rsidRPr="00000000">
        <w:rPr>
          <w:rFonts w:ascii="Vrinda" w:cs="Vrinda" w:eastAsia="Vrinda" w:hAnsi="Vrinda"/>
          <w:b w:val="1"/>
          <w:bCs w:val="1"/>
          <w:rtl w:val="0"/>
        </w:rPr>
        <w:t xml:space="preserve">ফেসবুকের ক্ষমা প্রার্থনা:</w:t>
      </w:r>
      <w:r w:rsidDel="00000000" w:rsidR="00000000" w:rsidRPr="00000000">
        <w:rPr>
          <w:rFonts w:ascii="Arial Unicode MS" w:cs="Arial Unicode MS" w:eastAsia="Arial Unicode MS" w:hAnsi="Arial Unicode MS"/>
          <w:rtl w:val="0"/>
        </w:rPr>
        <w:t xml:space="preserve"> ২০২০ সালে একটি স্বাধীন তদন্তের পর ফেসবুক স্বীকার করে যে তাদের প্ল্যাটফর্ম শ্রীলঙ্কায় সহিংসতা উসকে দিতে ভূমিকা রেখেছিল এবং তারা তাদের মডারেশন উন্নত করার প্রতিশ্রুতি দেয়।</w:t>
      </w:r>
    </w:p>
    <w:p w:rsidR="00000000" w:rsidDel="00000000" w:rsidP="00000000" w:rsidRDefault="00000000" w:rsidRPr="00000000" w14:paraId="00000289">
      <w:pPr>
        <w:spacing w:line="331.2" w:lineRule="auto"/>
        <w:rPr/>
      </w:pPr>
      <w:r w:rsidDel="00000000" w:rsidR="00000000" w:rsidRPr="00000000">
        <w:rPr>
          <w:rtl w:val="0"/>
        </w:rPr>
      </w:r>
    </w:p>
    <w:p w:rsidR="00000000" w:rsidDel="00000000" w:rsidP="00000000" w:rsidRDefault="00000000" w:rsidRPr="00000000" w14:paraId="0000028A">
      <w:pPr>
        <w:spacing w:line="331.2" w:lineRule="auto"/>
        <w:rPr/>
      </w:pPr>
      <w:r w:rsidDel="00000000" w:rsidR="00000000" w:rsidRPr="00000000">
        <w:rPr>
          <w:rtl w:val="0"/>
        </w:rPr>
      </w:r>
    </w:p>
    <w:p w:rsidR="00000000" w:rsidDel="00000000" w:rsidP="00000000" w:rsidRDefault="00000000" w:rsidRPr="00000000" w14:paraId="0000028B">
      <w:pPr>
        <w:spacing w:line="331.2" w:lineRule="auto"/>
        <w:rPr>
          <w:b w:val="1"/>
          <w:bCs w:val="1"/>
        </w:rPr>
      </w:pPr>
      <w:r w:rsidDel="00000000" w:rsidR="00000000" w:rsidRPr="00000000">
        <w:rPr>
          <w:rFonts w:ascii="Vrinda" w:cs="Vrinda" w:eastAsia="Vrinda" w:hAnsi="Vrinda"/>
          <w:b w:val="1"/>
          <w:bCs w:val="1"/>
          <w:rtl w:val="0"/>
        </w:rPr>
        <w:t xml:space="preserve">২. ইন্টারনেট থ্রটলিং (Throttling) ও ডিজিটাল ব্ল্যাকআউট</w:t>
      </w:r>
    </w:p>
    <w:p w:rsidR="00000000" w:rsidDel="00000000" w:rsidP="00000000" w:rsidRDefault="00000000" w:rsidRPr="00000000" w14:paraId="0000028C">
      <w:pPr>
        <w:spacing w:line="331.2" w:lineRule="auto"/>
        <w:rPr/>
      </w:pPr>
      <w:r w:rsidDel="00000000" w:rsidR="00000000" w:rsidRPr="00000000">
        <w:rPr>
          <w:rFonts w:ascii="Arial Unicode MS" w:cs="Arial Unicode MS" w:eastAsia="Arial Unicode MS" w:hAnsi="Arial Unicode MS"/>
          <w:rtl w:val="0"/>
        </w:rPr>
        <w:t xml:space="preserve">যখন তথ্যের প্রবাহ সরকারের নিয়ন্ত্রণে থাকে না, তখন 'ইন্টারনেট থ্রটলিং' একটি সাধারণ কৌশলে পরিণত হয়।</w:t>
      </w:r>
    </w:p>
    <w:p w:rsidR="00000000" w:rsidDel="00000000" w:rsidP="00000000" w:rsidRDefault="00000000" w:rsidRPr="00000000" w14:paraId="0000028D">
      <w:pPr>
        <w:spacing w:line="331.2" w:lineRule="auto"/>
        <w:rPr/>
      </w:pPr>
      <w:r w:rsidDel="00000000" w:rsidR="00000000" w:rsidRPr="00000000">
        <w:rPr>
          <w:rFonts w:ascii="Vrinda" w:cs="Vrinda" w:eastAsia="Vrinda" w:hAnsi="Vrinda"/>
          <w:b w:val="1"/>
          <w:bCs w:val="1"/>
          <w:rtl w:val="0"/>
        </w:rPr>
        <w:t xml:space="preserve">কৌশল:</w:t>
      </w:r>
      <w:r w:rsidDel="00000000" w:rsidR="00000000" w:rsidRPr="00000000">
        <w:rPr>
          <w:rFonts w:ascii="Arial Unicode MS" w:cs="Arial Unicode MS" w:eastAsia="Arial Unicode MS" w:hAnsi="Arial Unicode MS"/>
          <w:rtl w:val="0"/>
        </w:rPr>
        <w:t xml:space="preserve"> আন্দোলনের চূড়ান্ত পর্যায়ে মোবাইল ইন্টারনেটের গতি ২জি (2G) তে নামিয়ে আনা হয়। এর ফলে টেক্সট মেসেজ পাঠানো সম্ভব হলেও কোনো ভিডিও বা ছবি আপলোড করা বা লাইভ স্ট্রিমিং করা অসম্ভব হয়ে পড়ে।</w:t>
      </w:r>
    </w:p>
    <w:p w:rsidR="00000000" w:rsidDel="00000000" w:rsidP="00000000" w:rsidRDefault="00000000" w:rsidRPr="00000000" w14:paraId="0000028E">
      <w:pPr>
        <w:spacing w:line="331.2" w:lineRule="auto"/>
        <w:rPr/>
      </w:pPr>
      <w:r w:rsidDel="00000000" w:rsidR="00000000" w:rsidRPr="00000000">
        <w:rPr>
          <w:rFonts w:ascii="Vrinda" w:cs="Vrinda" w:eastAsia="Vrinda" w:hAnsi="Vrinda"/>
          <w:b w:val="1"/>
          <w:bCs w:val="1"/>
          <w:rtl w:val="0"/>
        </w:rPr>
        <w:t xml:space="preserve">মনস্তাত্ত্বিক প্রভাব:</w:t>
      </w:r>
      <w:r w:rsidDel="00000000" w:rsidR="00000000" w:rsidRPr="00000000">
        <w:rPr>
          <w:rFonts w:ascii="Vrinda" w:cs="Vrinda" w:eastAsia="Vrinda" w:hAnsi="Vrinda"/>
          <w:rtl w:val="0"/>
        </w:rPr>
        <w:t xml:space="preserve"> এটিকে বলা হয় </w:t>
      </w:r>
      <w:r w:rsidDel="00000000" w:rsidR="00000000" w:rsidRPr="00000000">
        <w:rPr>
          <w:rFonts w:ascii="Vrinda" w:cs="Vrinda" w:eastAsia="Vrinda" w:hAnsi="Vrinda"/>
          <w:b w:val="1"/>
          <w:bCs w:val="1"/>
          <w:rtl w:val="0"/>
        </w:rPr>
        <w:t xml:space="preserve">'তথ্য সেন্সরশিপ'</w:t>
      </w:r>
      <w:r w:rsidDel="00000000" w:rsidR="00000000" w:rsidRPr="00000000">
        <w:rPr>
          <w:rFonts w:ascii="Arial Unicode MS" w:cs="Arial Unicode MS" w:eastAsia="Arial Unicode MS" w:hAnsi="Arial Unicode MS"/>
          <w:rtl w:val="0"/>
        </w:rPr>
        <w:t xml:space="preserve">। মানুষ যখন মাঠের প্রকৃত অবস্থা দেখতে পায় না, তখন তারা আরও বেশি গুজবে বিশ্বাস করতে শুরু করে। ইন্টারনেটের গতি কমিয়ে দেওয়া মূলত আন্দোলনকারীদের মধ্যে সমন্বয় (Coordination) নষ্ট করার একটি অস্ত্র হিসেবে কাজ করে।</w:t>
      </w:r>
    </w:p>
    <w:p w:rsidR="00000000" w:rsidDel="00000000" w:rsidP="00000000" w:rsidRDefault="00000000" w:rsidRPr="00000000" w14:paraId="0000028F">
      <w:pPr>
        <w:spacing w:line="331.2" w:lineRule="auto"/>
        <w:rPr/>
      </w:pPr>
      <w:r w:rsidDel="00000000" w:rsidR="00000000" w:rsidRPr="00000000">
        <w:rPr>
          <w:rtl w:val="0"/>
        </w:rPr>
      </w:r>
    </w:p>
    <w:p w:rsidR="00000000" w:rsidDel="00000000" w:rsidP="00000000" w:rsidRDefault="00000000" w:rsidRPr="00000000" w14:paraId="00000290">
      <w:pPr>
        <w:spacing w:line="331.2" w:lineRule="auto"/>
        <w:rPr>
          <w:b w:val="1"/>
          <w:bCs w:val="1"/>
        </w:rPr>
      </w:pPr>
      <w:r w:rsidDel="00000000" w:rsidR="00000000" w:rsidRPr="00000000">
        <w:rPr>
          <w:rFonts w:ascii="Vrinda" w:cs="Vrinda" w:eastAsia="Vrinda" w:hAnsi="Vrinda"/>
          <w:b w:val="1"/>
          <w:bCs w:val="1"/>
          <w:rtl w:val="0"/>
        </w:rPr>
        <w:t xml:space="preserve">৩. রাজনৈতিক ট্রলিং ও ক্যারেক্টার অ্যাসাসিনেশন (Character Assassination)</w:t>
      </w:r>
    </w:p>
    <w:p w:rsidR="00000000" w:rsidDel="00000000" w:rsidP="00000000" w:rsidRDefault="00000000" w:rsidRPr="00000000" w14:paraId="00000291">
      <w:pPr>
        <w:spacing w:line="331.2" w:lineRule="auto"/>
        <w:rPr/>
      </w:pPr>
      <w:r w:rsidDel="00000000" w:rsidR="00000000" w:rsidRPr="00000000">
        <w:rPr>
          <w:rFonts w:ascii="Arial Unicode MS" w:cs="Arial Unicode MS" w:eastAsia="Arial Unicode MS" w:hAnsi="Arial Unicode MS"/>
          <w:rtl w:val="0"/>
        </w:rPr>
        <w:t xml:space="preserve">আন্দোলনের সময় এবং পরবর্তী সময়ে বাংলাদেশে 'সাইবার আর্মি' বা সুসংগঠিত আইটি সেলের প্রভাব স্পষ্টভাবে দেখা যায়।</w:t>
      </w:r>
    </w:p>
    <w:p w:rsidR="00000000" w:rsidDel="00000000" w:rsidP="00000000" w:rsidRDefault="00000000" w:rsidRPr="00000000" w14:paraId="00000292">
      <w:pPr>
        <w:spacing w:line="331.2" w:lineRule="auto"/>
        <w:rPr/>
      </w:pPr>
      <w:r w:rsidDel="00000000" w:rsidR="00000000" w:rsidRPr="00000000">
        <w:rPr>
          <w:rFonts w:ascii="Vrinda" w:cs="Vrinda" w:eastAsia="Vrinda" w:hAnsi="Vrinda"/>
          <w:b w:val="1"/>
          <w:bCs w:val="1"/>
          <w:rtl w:val="0"/>
        </w:rPr>
        <w:t xml:space="preserve">সাইবার আর্মি:</w:t>
      </w:r>
      <w:r w:rsidDel="00000000" w:rsidR="00000000" w:rsidRPr="00000000">
        <w:rPr>
          <w:rFonts w:ascii="Arial Unicode MS" w:cs="Arial Unicode MS" w:eastAsia="Arial Unicode MS" w:hAnsi="Arial Unicode MS"/>
          <w:rtl w:val="0"/>
        </w:rPr>
        <w:t xml:space="preserve"> প্রধান রাজনৈতিক দলগুলো এখন হাজার হাজার পেইড ভলান্টিয়ার এবং বট (Bot) ব্যবহার করে। তাদের কাজ হলো জনমত গঠন করা এবং সমালোচকদের আক্রমণ করা।</w:t>
      </w:r>
    </w:p>
    <w:p w:rsidR="00000000" w:rsidDel="00000000" w:rsidP="00000000" w:rsidRDefault="00000000" w:rsidRPr="00000000" w14:paraId="00000293">
      <w:pPr>
        <w:spacing w:line="331.2" w:lineRule="auto"/>
        <w:rPr/>
      </w:pPr>
      <w:r w:rsidDel="00000000" w:rsidR="00000000" w:rsidRPr="00000000">
        <w:rPr>
          <w:rFonts w:ascii="Vrinda" w:cs="Vrinda" w:eastAsia="Vrinda" w:hAnsi="Vrinda"/>
          <w:b w:val="1"/>
          <w:bCs w:val="1"/>
          <w:rtl w:val="0"/>
        </w:rPr>
        <w:t xml:space="preserve">পদ্ধতি:</w:t>
      </w:r>
      <w:r w:rsidDel="00000000" w:rsidR="00000000" w:rsidRPr="00000000">
        <w:rPr>
          <w:rFonts w:ascii="Arial Unicode MS" w:cs="Arial Unicode MS" w:eastAsia="Arial Unicode MS" w:hAnsi="Arial Unicode MS"/>
          <w:rtl w:val="0"/>
        </w:rPr>
        <w:t xml:space="preserve"> যখন কোনো ব্যক্তি বা গোষ্ঠী সরকারের বা কোনো শক্তিশালী মহলের সমালোচনা করে, তখন এই সাইবার আর্মি সেই ব্যক্তির ব্যক্তিগত ছবি বা তথ্য ব্যবহার করে তার চরিত্র হনন (Character Assassination) শুরু করে। একে বলা হয় </w:t>
      </w:r>
      <w:r w:rsidDel="00000000" w:rsidR="00000000" w:rsidRPr="00000000">
        <w:rPr>
          <w:b w:val="1"/>
          <w:bCs w:val="1"/>
          <w:rtl w:val="0"/>
        </w:rPr>
        <w:t xml:space="preserve">'Coordinated Inauthentic Behavior' (CIB)</w:t>
      </w:r>
      <w:r w:rsidDel="00000000" w:rsidR="00000000" w:rsidRPr="00000000">
        <w:rPr>
          <w:rFonts w:ascii="Palanquin Dark" w:cs="Palanquin Dark" w:eastAsia="Palanquin Dark" w:hAnsi="Palanquin Dark"/>
          <w:rtl w:val="0"/>
        </w:rPr>
        <w:t xml:space="preserve">।</w:t>
      </w:r>
    </w:p>
    <w:p w:rsidR="00000000" w:rsidDel="00000000" w:rsidP="00000000" w:rsidRDefault="00000000" w:rsidRPr="00000000" w14:paraId="00000294">
      <w:pPr>
        <w:spacing w:line="331.2" w:lineRule="auto"/>
        <w:rPr/>
      </w:pPr>
      <w:r w:rsidDel="00000000" w:rsidR="00000000" w:rsidRPr="00000000">
        <w:rPr>
          <w:rFonts w:ascii="Vrinda" w:cs="Vrinda" w:eastAsia="Vrinda" w:hAnsi="Vrinda"/>
          <w:b w:val="1"/>
          <w:bCs w:val="1"/>
          <w:rtl w:val="0"/>
        </w:rPr>
        <w:t xml:space="preserve">শিল্ডিং ও সেন্সরশিপ:</w:t>
      </w:r>
      <w:r w:rsidDel="00000000" w:rsidR="00000000" w:rsidRPr="00000000">
        <w:rPr>
          <w:rFonts w:ascii="Arial Unicode MS" w:cs="Arial Unicode MS" w:eastAsia="Arial Unicode MS" w:hAnsi="Arial Unicode MS"/>
          <w:rtl w:val="0"/>
        </w:rPr>
        <w:t xml:space="preserve"> কোনো যৌক্তিক সমালোচনাকে থামিয়ে দিতে তারা একই সাথে হাজার হাজার অ্যাকাউন্ট থেকে ওই পোস্টের নিচে আজেবাজে কমেন্ট করে অথবা রিপোর্ট করে পোস্ট বা প্রোফাইলটি ফেসবুক থেকে সরিয়ে দিতে বাধ্য করে।</w:t>
      </w:r>
    </w:p>
    <w:p w:rsidR="00000000" w:rsidDel="00000000" w:rsidP="00000000" w:rsidRDefault="00000000" w:rsidRPr="00000000" w14:paraId="00000295">
      <w:pPr>
        <w:spacing w:line="331.2" w:lineRule="auto"/>
        <w:rPr/>
      </w:pPr>
      <w:r w:rsidDel="00000000" w:rsidR="00000000" w:rsidRPr="00000000">
        <w:rPr>
          <w:rtl w:val="0"/>
        </w:rPr>
      </w:r>
    </w:p>
    <w:p w:rsidR="00000000" w:rsidDel="00000000" w:rsidP="00000000" w:rsidRDefault="00000000" w:rsidRPr="00000000" w14:paraId="00000296">
      <w:pPr>
        <w:spacing w:line="331.2" w:lineRule="auto"/>
        <w:rPr>
          <w:b w:val="1"/>
          <w:bCs w:val="1"/>
        </w:rPr>
      </w:pPr>
      <w:r w:rsidDel="00000000" w:rsidR="00000000" w:rsidRPr="00000000">
        <w:rPr>
          <w:rFonts w:ascii="Vrinda" w:cs="Vrinda" w:eastAsia="Vrinda" w:hAnsi="Vrinda"/>
          <w:b w:val="1"/>
          <w:bCs w:val="1"/>
          <w:rtl w:val="0"/>
        </w:rPr>
        <w:t xml:space="preserve">৪. ডিজিটাল নিরাপত্তা আইন (DSA) ও সেলফ-সেন্সরশিপ</w:t>
      </w:r>
    </w:p>
    <w:p w:rsidR="00000000" w:rsidDel="00000000" w:rsidP="00000000" w:rsidRDefault="00000000" w:rsidRPr="00000000" w14:paraId="00000297">
      <w:pPr>
        <w:spacing w:line="331.2" w:lineRule="auto"/>
        <w:rPr/>
      </w:pPr>
      <w:r w:rsidDel="00000000" w:rsidR="00000000" w:rsidRPr="00000000">
        <w:rPr>
          <w:rFonts w:ascii="Arial Unicode MS" w:cs="Arial Unicode MS" w:eastAsia="Arial Unicode MS" w:hAnsi="Arial Unicode MS"/>
          <w:rtl w:val="0"/>
        </w:rPr>
        <w:t xml:space="preserve">নিরাপদ সড়ক আন্দোলনের পর থেকে বাংলাদেশে ডিজিটাল নিরাপত্তা আইনের ব্যাপক প্রয়োগ লক্ষ্য করা যায়।</w:t>
      </w:r>
    </w:p>
    <w:p w:rsidR="00000000" w:rsidDel="00000000" w:rsidP="00000000" w:rsidRDefault="00000000" w:rsidRPr="00000000" w14:paraId="00000298">
      <w:pPr>
        <w:spacing w:line="331.2" w:lineRule="auto"/>
        <w:rPr/>
      </w:pPr>
      <w:r w:rsidDel="00000000" w:rsidR="00000000" w:rsidRPr="00000000">
        <w:rPr>
          <w:rFonts w:ascii="Vrinda" w:cs="Vrinda" w:eastAsia="Vrinda" w:hAnsi="Vrinda"/>
          <w:b w:val="1"/>
          <w:bCs w:val="1"/>
          <w:rtl w:val="0"/>
        </w:rPr>
        <w:t xml:space="preserve">ভয়ের সংস্কৃতি (Chilling Effect):</w:t>
      </w:r>
      <w:r w:rsidDel="00000000" w:rsidR="00000000" w:rsidRPr="00000000">
        <w:rPr>
          <w:rFonts w:ascii="Arial Unicode MS" w:cs="Arial Unicode MS" w:eastAsia="Arial Unicode MS" w:hAnsi="Arial Unicode MS"/>
          <w:rtl w:val="0"/>
        </w:rPr>
        <w:t xml:space="preserve"> গুজব ছড়ানোর অভিযোগে অনেক শিক্ষার্থী এবং অ্যাক্টিভিস্টকে গ্রেপ্তার করা হয় (যেমন: আলোকচিত্রী শহিদুল আলম)। এর ফলে সাধারণ মানুষের মধ্যে একটি স্থায়ী ভয়ের সৃষ্টি হয়েছে, যাকে সমাজবিজ্ঞানে </w:t>
      </w:r>
      <w:r w:rsidDel="00000000" w:rsidR="00000000" w:rsidRPr="00000000">
        <w:rPr>
          <w:rFonts w:ascii="Vrinda" w:cs="Vrinda" w:eastAsia="Vrinda" w:hAnsi="Vrinda"/>
          <w:b w:val="1"/>
          <w:bCs w:val="1"/>
          <w:rtl w:val="0"/>
        </w:rPr>
        <w:t xml:space="preserve">'সেলফ-সেন্সরশিপ'</w:t>
      </w:r>
      <w:r w:rsidDel="00000000" w:rsidR="00000000" w:rsidRPr="00000000">
        <w:rPr>
          <w:rFonts w:ascii="Arial Unicode MS" w:cs="Arial Unicode MS" w:eastAsia="Arial Unicode MS" w:hAnsi="Arial Unicode MS"/>
          <w:rtl w:val="0"/>
        </w:rPr>
        <w:t xml:space="preserve"> বলা হয়। মানুষ এখন অনলাইনে কোনো তথ্য শেয়ার বা মন্তব্য করার আগে দশবার ভাবে যে এটি তার বিপদে কারণ হবে কি না।</w:t>
      </w:r>
    </w:p>
    <w:p w:rsidR="00000000" w:rsidDel="00000000" w:rsidP="00000000" w:rsidRDefault="00000000" w:rsidRPr="00000000" w14:paraId="00000299">
      <w:pPr>
        <w:spacing w:line="331.2" w:lineRule="auto"/>
        <w:rPr>
          <w:b w:val="1"/>
          <w:bCs w:val="1"/>
        </w:rPr>
      </w:pPr>
      <w:r w:rsidDel="00000000" w:rsidR="00000000" w:rsidRPr="00000000">
        <w:rPr>
          <w:rFonts w:ascii="Vrinda" w:cs="Vrinda" w:eastAsia="Vrinda" w:hAnsi="Vrinda"/>
          <w:b w:val="1"/>
          <w:bCs w:val="1"/>
          <w:rtl w:val="0"/>
        </w:rPr>
        <w:t xml:space="preserve">এই কেস স্টাডির মূল শিক্ষা:</w:t>
      </w:r>
    </w:p>
    <w:p w:rsidR="00000000" w:rsidDel="00000000" w:rsidP="00000000" w:rsidRDefault="00000000" w:rsidRPr="00000000" w14:paraId="0000029A">
      <w:pPr>
        <w:spacing w:line="331.2" w:lineRule="auto"/>
        <w:rPr/>
      </w:pPr>
      <w:r w:rsidDel="00000000" w:rsidR="00000000" w:rsidRPr="00000000">
        <w:rPr>
          <w:rFonts w:ascii="Arial Unicode MS" w:cs="Arial Unicode MS" w:eastAsia="Arial Unicode MS" w:hAnsi="Arial Unicode MS"/>
          <w:rtl w:val="0"/>
        </w:rPr>
        <w:t xml:space="preserve">১. সোশ্যাল মিডিয়া আন্দোলনকে যেমন গতি দেয়, তেমনি একটি ভুল তথ্য আন্দোলনকে ধ্বংসও করতে পারে।</w:t>
      </w:r>
    </w:p>
    <w:p w:rsidR="00000000" w:rsidDel="00000000" w:rsidP="00000000" w:rsidRDefault="00000000" w:rsidRPr="00000000" w14:paraId="0000029B">
      <w:pPr>
        <w:spacing w:line="331.2" w:lineRule="auto"/>
        <w:rPr/>
      </w:pPr>
      <w:r w:rsidDel="00000000" w:rsidR="00000000" w:rsidRPr="00000000">
        <w:rPr>
          <w:rFonts w:ascii="Arial Unicode MS" w:cs="Arial Unicode MS" w:eastAsia="Arial Unicode MS" w:hAnsi="Arial Unicode MS"/>
          <w:rtl w:val="0"/>
        </w:rPr>
        <w:t xml:space="preserve">২. ডিজিটাল স্পেস এখন আর কেবল মতপ্রকাশের জায়গা নয়, এটি রাজনৈতিক দলগুলোর পেশীশক্তি প্রদর্শনের একটি রণক্ষেত্র।</w:t>
      </w:r>
    </w:p>
    <w:p w:rsidR="00000000" w:rsidDel="00000000" w:rsidP="00000000" w:rsidRDefault="00000000" w:rsidRPr="00000000" w14:paraId="0000029C">
      <w:pPr>
        <w:spacing w:line="331.2" w:lineRule="auto"/>
        <w:rPr/>
      </w:pPr>
      <w:r w:rsidDel="00000000" w:rsidR="00000000" w:rsidRPr="00000000">
        <w:rPr>
          <w:rFonts w:ascii="Arial Unicode MS" w:cs="Arial Unicode MS" w:eastAsia="Arial Unicode MS" w:hAnsi="Arial Unicode MS"/>
          <w:rtl w:val="0"/>
        </w:rPr>
        <w:t xml:space="preserve">৩. তথ্যের অভাব এবং তথ্যের আধিক্য—উভয়ই ম্যানিপুলেশনের হাতিয়ার হতে পারে।</w:t>
      </w:r>
    </w:p>
    <w:p w:rsidR="00000000" w:rsidDel="00000000" w:rsidP="00000000" w:rsidRDefault="00000000" w:rsidRPr="00000000" w14:paraId="0000029D">
      <w:pPr>
        <w:spacing w:line="331.2" w:lineRule="auto"/>
        <w:rPr/>
      </w:pPr>
      <w:r w:rsidDel="00000000" w:rsidR="00000000" w:rsidRPr="00000000">
        <w:rPr>
          <w:rtl w:val="0"/>
        </w:rPr>
      </w:r>
    </w:p>
    <w:p w:rsidR="00000000" w:rsidDel="00000000" w:rsidP="00000000" w:rsidRDefault="00000000" w:rsidRPr="00000000" w14:paraId="0000029E">
      <w:pPr>
        <w:spacing w:line="331.2" w:lineRule="auto"/>
        <w:rPr/>
      </w:pPr>
      <w:r w:rsidDel="00000000" w:rsidR="00000000" w:rsidRPr="00000000">
        <w:rPr>
          <w:rtl w:val="0"/>
        </w:rPr>
      </w:r>
    </w:p>
    <w:p w:rsidR="00000000" w:rsidDel="00000000" w:rsidP="00000000" w:rsidRDefault="00000000" w:rsidRPr="00000000" w14:paraId="0000029F">
      <w:pPr>
        <w:spacing w:line="331.2" w:lineRule="auto"/>
        <w:rPr/>
      </w:pPr>
      <w:r w:rsidDel="00000000" w:rsidR="00000000" w:rsidRPr="00000000">
        <w:rPr>
          <w:rtl w:val="0"/>
        </w:rPr>
      </w:r>
    </w:p>
    <w:p w:rsidR="00000000" w:rsidDel="00000000" w:rsidP="00000000" w:rsidRDefault="00000000" w:rsidRPr="00000000" w14:paraId="000002A0">
      <w:pPr>
        <w:pStyle w:val="Heading2"/>
        <w:keepNext w:val="0"/>
        <w:keepLines w:val="0"/>
        <w:spacing w:after="0" w:before="0" w:line="331.2" w:lineRule="auto"/>
        <w:rPr>
          <w:b w:val="1"/>
          <w:bCs w:val="1"/>
          <w:sz w:val="27"/>
          <w:szCs w:val="27"/>
        </w:rPr>
      </w:pPr>
      <w:bookmarkStart w:colFirst="0" w:colLast="0" w:name="_6yi1ly8n8qrs" w:id="13"/>
      <w:bookmarkEnd w:id="13"/>
      <w:r w:rsidDel="00000000" w:rsidR="00000000" w:rsidRPr="00000000">
        <w:rPr>
          <w:rFonts w:ascii="Vrinda" w:cs="Vrinda" w:eastAsia="Vrinda" w:hAnsi="Vrinda"/>
          <w:b w:val="1"/>
          <w:bCs w:val="1"/>
          <w:sz w:val="27"/>
          <w:szCs w:val="27"/>
          <w:rtl w:val="0"/>
        </w:rPr>
        <w:t xml:space="preserve">১. মনস্তাত্ত্বিক ও রাষ্ট্রতাত্ত্বিক ফ্রেমওয়ার্ক</w:t>
      </w:r>
    </w:p>
    <w:p w:rsidR="00000000" w:rsidDel="00000000" w:rsidP="00000000" w:rsidRDefault="00000000" w:rsidRPr="00000000" w14:paraId="000002A1">
      <w:pPr>
        <w:pStyle w:val="Heading2"/>
        <w:keepNext w:val="0"/>
        <w:keepLines w:val="0"/>
        <w:spacing w:after="0" w:before="0" w:line="331.2" w:lineRule="auto"/>
        <w:rPr>
          <w:b w:val="1"/>
          <w:bCs w:val="1"/>
          <w:sz w:val="27"/>
          <w:szCs w:val="27"/>
        </w:rPr>
      </w:pPr>
      <w:bookmarkStart w:colFirst="0" w:colLast="0" w:name="_gj3rb8nfjydy" w:id="14"/>
      <w:bookmarkEnd w:id="14"/>
      <w:r w:rsidDel="00000000" w:rsidR="00000000" w:rsidRPr="00000000">
        <w:rPr>
          <w:rFonts w:ascii="Vrinda" w:cs="Vrinda" w:eastAsia="Vrinda" w:hAnsi="Vrinda"/>
          <w:b w:val="1"/>
          <w:bCs w:val="1"/>
          <w:sz w:val="27"/>
          <w:szCs w:val="27"/>
          <w:rtl w:val="0"/>
        </w:rPr>
        <w:t xml:space="preserve">১.১ Information Bubble: স্বৈরশাসকের ডিজিটাল ও মানসিক কারাগার</w:t>
      </w:r>
    </w:p>
    <w:p w:rsidR="00000000" w:rsidDel="00000000" w:rsidP="00000000" w:rsidRDefault="00000000" w:rsidRPr="00000000" w14:paraId="000002A2">
      <w:pPr>
        <w:spacing w:line="331.2" w:lineRule="auto"/>
        <w:rPr/>
      </w:pPr>
      <w:r w:rsidDel="00000000" w:rsidR="00000000" w:rsidRPr="00000000">
        <w:rPr>
          <w:rFonts w:ascii="Vrinda" w:cs="Vrinda" w:eastAsia="Vrinda" w:hAnsi="Vrinda"/>
          <w:rtl w:val="0"/>
        </w:rPr>
        <w:t xml:space="preserve">তাত্ত্বিক ভিত্তি ও মেকানিজম:</w:t>
      </w:r>
    </w:p>
    <w:p w:rsidR="00000000" w:rsidDel="00000000" w:rsidP="00000000" w:rsidRDefault="00000000" w:rsidRPr="00000000" w14:paraId="000002A3">
      <w:pPr>
        <w:spacing w:line="331.2" w:lineRule="auto"/>
        <w:rPr/>
      </w:pPr>
      <w:r w:rsidDel="00000000" w:rsidR="00000000" w:rsidRPr="00000000">
        <w:rPr>
          <w:rFonts w:ascii="Arial Unicode MS" w:cs="Arial Unicode MS" w:eastAsia="Arial Unicode MS" w:hAnsi="Arial Unicode MS"/>
          <w:rtl w:val="0"/>
        </w:rPr>
        <w:t xml:space="preserve">'তথ্য বুদ্বুদ' বা 'ইনফরমেশন বাবল' হলো এমন একটি বদ্ধ পরিবেশ যেখানে একজন ব্যক্তি কেবল তার নিজস্ব মতাদর্শ এবং পছন্দের সাথে মিলে যায় এমন তথ্যের মুখোমুখি হন। স্বৈরশাসকদের ক্ষেত্রে এই বাবলটি কৃত্রিমভাবে তৈরি করা হয় দুটি স্তরে— ডিজিটাল অ্যালগরিদম এবং চাটুকার আমলাতন্ত্র। যখন কোনো শাসক দীর্ঘ সময় ক্ষমতায় থাকেন, তখন তার চারপাশে এমন একটি দেয়াল তৈরি হয় যা বাইরের পৃথিবীর প্রকৃত সত্যকে ভেতরে ঢুকতে বাধা দেয়। একে 'ইকো চেম্বার'ও বলা হয়, যেখানে শাসকের নিজের কণ্ঠস্বরই বারবার প্রতিধ্বনিত হয়ে তার কাছে ফিরে আসে এবং তিনি সেটিকে 'জনগণর কণ্ঠস্বর' বলে ভুল করেন।</w:t>
      </w:r>
    </w:p>
    <w:p w:rsidR="00000000" w:rsidDel="00000000" w:rsidP="00000000" w:rsidRDefault="00000000" w:rsidRPr="00000000" w14:paraId="000002A4">
      <w:pPr>
        <w:spacing w:line="331.2" w:lineRule="auto"/>
        <w:rPr/>
      </w:pPr>
      <w:r w:rsidDel="00000000" w:rsidR="00000000" w:rsidRPr="00000000">
        <w:rPr>
          <w:rtl w:val="0"/>
        </w:rPr>
      </w:r>
    </w:p>
    <w:p w:rsidR="00000000" w:rsidDel="00000000" w:rsidP="00000000" w:rsidRDefault="00000000" w:rsidRPr="00000000" w14:paraId="000002A5">
      <w:pPr>
        <w:spacing w:line="331.2" w:lineRule="auto"/>
        <w:rPr>
          <w:b w:val="1"/>
          <w:bCs w:val="1"/>
        </w:rPr>
      </w:pPr>
      <w:r w:rsidDel="00000000" w:rsidR="00000000" w:rsidRPr="00000000">
        <w:rPr>
          <w:rFonts w:ascii="Vrinda" w:cs="Vrinda" w:eastAsia="Vrinda" w:hAnsi="Vrinda"/>
          <w:b w:val="1"/>
          <w:bCs w:val="1"/>
          <w:rtl w:val="0"/>
        </w:rPr>
        <w:t xml:space="preserve">ঐতিহাসিক প্রেক্ষাপট: হিটলারের কাল্পনিক মুক্তিদাতা</w:t>
      </w:r>
    </w:p>
    <w:p w:rsidR="00000000" w:rsidDel="00000000" w:rsidP="00000000" w:rsidRDefault="00000000" w:rsidRPr="00000000" w14:paraId="000002A6">
      <w:pPr>
        <w:spacing w:line="331.2" w:lineRule="auto"/>
        <w:rPr/>
      </w:pPr>
      <w:r w:rsidDel="00000000" w:rsidR="00000000" w:rsidRPr="00000000">
        <w:rPr>
          <w:rFonts w:ascii="Arial Unicode MS" w:cs="Arial Unicode MS" w:eastAsia="Arial Unicode MS" w:hAnsi="Arial Unicode MS"/>
          <w:rtl w:val="0"/>
        </w:rPr>
        <w:t xml:space="preserve">১৯৪৫ সালের এপ্রিলে যখন সোভিয়েত লাল ফৌজ বার্লিন শহরের কেন্দ্রস্থলে পৌঁছে গিয়েছিল, তখনও অ্যাডলফ হিটলার তার ভূগর্ভস্থ বাঙ্কারে বসে মানচিত্রে কাল্পনিক সেনাদল সাজাচ্ছিলেন। তার তথ্য বুদ্বুদ এতটাই শক্তিশালী ছিল যে, তিনি বিশ্বাস করতেন জেনারেল ওয়েনকের (General Wenck) ১২তম বাহিনী এসে বার্লিনকে মুক্ত করবে। তার উপদেষ্টারা তাকে এই নিষ্ঠুর সত্যটি বলার সাহস পাননি যে, সেই বাহিনীর আসলে কোনো অস্তিত্বই নেই। এই বাবল বা বুদ্বুদ একজন নেতাকে বাস্তব বুদ্ধিহীন করে তোলে এবং তাকে চূড়ান্ত ধ্বংসের দিকে ঠেলে দেয়।</w:t>
      </w:r>
    </w:p>
    <w:p w:rsidR="00000000" w:rsidDel="00000000" w:rsidP="00000000" w:rsidRDefault="00000000" w:rsidRPr="00000000" w14:paraId="000002A7">
      <w:pPr>
        <w:spacing w:line="331.2" w:lineRule="auto"/>
        <w:rPr/>
      </w:pPr>
      <w:r w:rsidDel="00000000" w:rsidR="00000000" w:rsidRPr="00000000">
        <w:rPr>
          <w:rtl w:val="0"/>
        </w:rPr>
      </w:r>
    </w:p>
    <w:p w:rsidR="00000000" w:rsidDel="00000000" w:rsidP="00000000" w:rsidRDefault="00000000" w:rsidRPr="00000000" w14:paraId="000002A8">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A9">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AA">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AB">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AC">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AD">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AE">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AF">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0">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1">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2">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3">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4">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5">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6">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7">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8">
      <w:pPr>
        <w:spacing w:line="331.2" w:lineRule="auto"/>
        <w:rPr>
          <w:b w:val="1"/>
          <w:bCs w:val="1"/>
          <w:sz w:val="24"/>
          <w:szCs w:val="24"/>
        </w:rPr>
      </w:pPr>
      <w:r w:rsidDel="00000000" w:rsidR="00000000" w:rsidRPr="00000000">
        <w:rPr>
          <w:rtl w:val="0"/>
        </w:rPr>
      </w:r>
    </w:p>
    <w:p w:rsidR="00000000" w:rsidDel="00000000" w:rsidP="00000000" w:rsidRDefault="00000000" w:rsidRPr="00000000" w14:paraId="000002B9">
      <w:pPr>
        <w:spacing w:line="331.2" w:lineRule="auto"/>
        <w:rPr>
          <w:b w:val="1"/>
          <w:bCs w:val="1"/>
          <w:sz w:val="24"/>
          <w:szCs w:val="24"/>
        </w:rPr>
      </w:pPr>
      <w:r w:rsidDel="00000000" w:rsidR="00000000" w:rsidRPr="00000000">
        <w:rPr>
          <w:rFonts w:ascii="Vrinda" w:cs="Vrinda" w:eastAsia="Vrinda" w:hAnsi="Vrinda"/>
          <w:b w:val="1"/>
          <w:bCs w:val="1"/>
          <w:sz w:val="24"/>
          <w:szCs w:val="24"/>
          <w:rtl w:val="0"/>
        </w:rPr>
        <w:t xml:space="preserve">বাংলাদেশের প্রেক্ষাপট (২০২৪): শেখ হাসিনার ডিজিটাল বাবল</w:t>
      </w:r>
    </w:p>
    <w:p w:rsidR="00000000" w:rsidDel="00000000" w:rsidP="00000000" w:rsidRDefault="00000000" w:rsidRPr="00000000" w14:paraId="000002BA">
      <w:pPr>
        <w:spacing w:line="331.2" w:lineRule="auto"/>
        <w:rPr/>
      </w:pPr>
      <w:r w:rsidDel="00000000" w:rsidR="00000000" w:rsidRPr="00000000">
        <w:rPr>
          <w:rFonts w:ascii="Arial Unicode MS" w:cs="Arial Unicode MS" w:eastAsia="Arial Unicode MS" w:hAnsi="Arial Unicode MS"/>
          <w:rtl w:val="0"/>
        </w:rPr>
        <w:t xml:space="preserve">শেখ হাসিনার পতনের নেপথ্যে এই তথ্য বুদ্বুদ একটি প্রধান প্রভাবক হিসেবে কাজ করেছে। তার তথ্য ও প্রযুক্তি উপদেষ্টা এবং গোয়েন্দা সংস্থাগুলো (NSI ও DGFI) তাকে জনরোষের প্রকৃত চিত্র কখনোই দেয়নি।</w:t>
      </w:r>
    </w:p>
    <w:p w:rsidR="00000000" w:rsidDel="00000000" w:rsidP="00000000" w:rsidRDefault="00000000" w:rsidRPr="00000000" w14:paraId="000002BB">
      <w:pPr>
        <w:spacing w:line="331.2" w:lineRule="auto"/>
        <w:rPr/>
      </w:pPr>
      <w:r w:rsidDel="00000000" w:rsidR="00000000" w:rsidRPr="00000000">
        <w:rPr>
          <w:rtl w:val="0"/>
        </w:rPr>
      </w:r>
    </w:p>
    <w:p w:rsidR="00000000" w:rsidDel="00000000" w:rsidP="00000000" w:rsidRDefault="00000000" w:rsidRPr="00000000" w14:paraId="000002BC">
      <w:pPr>
        <w:spacing w:line="331.2" w:lineRule="auto"/>
        <w:rPr/>
      </w:pPr>
      <w:r w:rsidDel="00000000" w:rsidR="00000000" w:rsidRPr="00000000">
        <w:rPr>
          <w:rFonts w:ascii="Vrinda" w:cs="Vrinda" w:eastAsia="Vrinda" w:hAnsi="Vrinda"/>
          <w:b w:val="1"/>
          <w:bCs w:val="1"/>
          <w:rtl w:val="0"/>
        </w:rPr>
        <w:t xml:space="preserve">ম্যানিপুলেটেড ড্যাশবোর্ড:</w:t>
      </w:r>
      <w:r w:rsidDel="00000000" w:rsidR="00000000" w:rsidRPr="00000000">
        <w:rPr>
          <w:rFonts w:ascii="Arial Unicode MS" w:cs="Arial Unicode MS" w:eastAsia="Arial Unicode MS" w:hAnsi="Arial Unicode MS"/>
          <w:rtl w:val="0"/>
        </w:rPr>
        <w:t xml:space="preserve"> তাকে দেখানো হতো যে সোশ্যাল মিডিয়ায় তার জনপ্রিয়তা তুঙ্গে। আইটি সেলগুলো হাজার হাজার 'বট' ও 'ফেক অ্যাকাউন্ট' ব্যবহার করে কৃত্রিমভাবে তার পোস্টগুলোতে লাইক-কমেন্ট বাড়িয়ে দিত। শেখ হাসিনা সেই 'ডিজিটাল নয়েজ' বা শব্দকেই আসল জনপ্রিয়তা ভেবে ভুল করেছিলেন।</w:t>
      </w:r>
    </w:p>
    <w:p w:rsidR="00000000" w:rsidDel="00000000" w:rsidP="00000000" w:rsidRDefault="00000000" w:rsidRPr="00000000" w14:paraId="000002BD">
      <w:pPr>
        <w:spacing w:line="331.2" w:lineRule="auto"/>
        <w:rPr/>
      </w:pPr>
      <w:r w:rsidDel="00000000" w:rsidR="00000000" w:rsidRPr="00000000">
        <w:rPr>
          <w:rtl w:val="0"/>
        </w:rPr>
      </w:r>
    </w:p>
    <w:p w:rsidR="00000000" w:rsidDel="00000000" w:rsidP="00000000" w:rsidRDefault="00000000" w:rsidRPr="00000000" w14:paraId="000002BE">
      <w:pPr>
        <w:spacing w:line="331.2" w:lineRule="auto"/>
        <w:rPr/>
      </w:pPr>
      <w:r w:rsidDel="00000000" w:rsidR="00000000" w:rsidRPr="00000000">
        <w:rPr>
          <w:rFonts w:ascii="Vrinda" w:cs="Vrinda" w:eastAsia="Vrinda" w:hAnsi="Vrinda"/>
          <w:b w:val="1"/>
          <w:bCs w:val="1"/>
          <w:rtl w:val="0"/>
        </w:rPr>
        <w:t xml:space="preserve">বিচ্ছিন্নতা:</w:t>
      </w:r>
      <w:r w:rsidDel="00000000" w:rsidR="00000000" w:rsidRPr="00000000">
        <w:rPr>
          <w:rFonts w:ascii="Arial Unicode MS" w:cs="Arial Unicode MS" w:eastAsia="Arial Unicode MS" w:hAnsi="Arial Unicode MS"/>
          <w:rtl w:val="0"/>
        </w:rPr>
        <w:t xml:space="preserve"> যখন সাধারণ শিক্ষার্থীরা রাস্তায় নেমেছিল, তখন তাকে বোঝানো হয়েছিল এটি কেবল একটি "মুষ্টিমেয় ষড়যন্ত্রকারী" বা "জামায়াত-শিবিরের" কাজ। ১৭ জুলাই যখন টোটাল ইন্টারনেট বন্ধ করা হলো, তখন তার বাবলটি পূর্ণতা পেল—তিনি বাইরের জগত থেকে সম্পূর্ণ বিচ্ছিন্ন হয়ে পড়লেন এবং মনে করলেন সব কিছু নিয়ন্ত্রণে আছে।</w:t>
      </w:r>
    </w:p>
    <w:p w:rsidR="00000000" w:rsidDel="00000000" w:rsidP="00000000" w:rsidRDefault="00000000" w:rsidRPr="00000000" w14:paraId="000002BF">
      <w:pPr>
        <w:spacing w:line="331.2" w:lineRule="auto"/>
        <w:rPr/>
      </w:pPr>
      <w:r w:rsidDel="00000000" w:rsidR="00000000" w:rsidRPr="00000000">
        <w:rPr>
          <w:rtl w:val="0"/>
        </w:rPr>
      </w:r>
    </w:p>
    <w:p w:rsidR="00000000" w:rsidDel="00000000" w:rsidP="00000000" w:rsidRDefault="00000000" w:rsidRPr="00000000" w14:paraId="000002C0">
      <w:pPr>
        <w:pStyle w:val="Heading2"/>
        <w:keepNext w:val="0"/>
        <w:keepLines w:val="0"/>
        <w:spacing w:after="0" w:before="0" w:line="331.2" w:lineRule="auto"/>
        <w:rPr>
          <w:b w:val="1"/>
          <w:bCs w:val="1"/>
          <w:sz w:val="27"/>
          <w:szCs w:val="27"/>
        </w:rPr>
      </w:pPr>
      <w:bookmarkStart w:colFirst="0" w:colLast="0" w:name="_8qxh9bqtl2qc" w:id="15"/>
      <w:bookmarkEnd w:id="15"/>
      <w:r w:rsidDel="00000000" w:rsidR="00000000" w:rsidRPr="00000000">
        <w:rPr>
          <w:rFonts w:ascii="Vrinda" w:cs="Vrinda" w:eastAsia="Vrinda" w:hAnsi="Vrinda"/>
          <w:b w:val="1"/>
          <w:bCs w:val="1"/>
          <w:sz w:val="27"/>
          <w:szCs w:val="27"/>
          <w:rtl w:val="0"/>
        </w:rPr>
        <w:t xml:space="preserve">১.২ স্বৈরশাসকের ফাঁদ (The Dictator's Trap): সত্যের অপমৃত্যু</w:t>
      </w:r>
    </w:p>
    <w:p w:rsidR="00000000" w:rsidDel="00000000" w:rsidP="00000000" w:rsidRDefault="00000000" w:rsidRPr="00000000" w14:paraId="000002C1">
      <w:pPr>
        <w:rPr/>
      </w:pPr>
      <w:r w:rsidDel="00000000" w:rsidR="00000000" w:rsidRPr="00000000">
        <w:rPr>
          <w:rtl w:val="0"/>
        </w:rPr>
      </w:r>
    </w:p>
    <w:p w:rsidR="00000000" w:rsidDel="00000000" w:rsidP="00000000" w:rsidRDefault="00000000" w:rsidRPr="00000000" w14:paraId="000002C2">
      <w:pPr>
        <w:spacing w:line="331.2" w:lineRule="auto"/>
        <w:rPr>
          <w:b w:val="1"/>
          <w:bCs w:val="1"/>
        </w:rPr>
      </w:pPr>
      <w:r w:rsidDel="00000000" w:rsidR="00000000" w:rsidRPr="00000000">
        <w:rPr>
          <w:rFonts w:ascii="Vrinda" w:cs="Vrinda" w:eastAsia="Vrinda" w:hAnsi="Vrinda"/>
          <w:b w:val="1"/>
          <w:bCs w:val="1"/>
          <w:rtl w:val="0"/>
        </w:rPr>
        <w:t xml:space="preserve">তত্ত্ব ও রেফারেন্স: ব্রায়ান ক্লাসের বিশ্লেষণ</w:t>
      </w:r>
    </w:p>
    <w:p w:rsidR="00000000" w:rsidDel="00000000" w:rsidP="00000000" w:rsidRDefault="00000000" w:rsidRPr="00000000" w14:paraId="000002C3">
      <w:pPr>
        <w:spacing w:line="331.2" w:lineRule="auto"/>
        <w:rPr/>
      </w:pPr>
      <w:r w:rsidDel="00000000" w:rsidR="00000000" w:rsidRPr="00000000">
        <w:rPr>
          <w:rFonts w:ascii="Arial Unicode MS" w:cs="Arial Unicode MS" w:eastAsia="Arial Unicode MS" w:hAnsi="Arial Unicode MS"/>
          <w:rtl w:val="0"/>
        </w:rPr>
        <w:t xml:space="preserve">রাষ্ট্রবিজ্ঞানী ব্রায়ান ক্লাস (Brian Klaas) তার গবেষণায় দেখিয়েছেন যে, স্বৈরশাসকরা যত বেশি কঠোর হন এবং ভিন্নমত দমন করেন, তারা তত বেশি তাদের নিজের তৈরি করা ফাঁদে আটকা পড়েন। একে বলা হয় 'সিগন্যাল বনাম নয়েজ' সমস্যা। শাসকের কাছে পৌঁছানো 'সিগন্যাল' বা প্রকৃত সত্য তথ্য দিন দিন কমতে থাকে এবং চাটুকারদের 'নয়েজ' বা তোষামোদ বাড়তে থাকে। শাস্তির ভয়ে অধস্তনরা শাসকের কাছে অপ্রিয় সত্য বলা বন্ধ করে দেয় এবং কেবল তা-ই বলে যা শাসক শুনতে পছন্দ করেন।</w:t>
      </w:r>
    </w:p>
    <w:p w:rsidR="00000000" w:rsidDel="00000000" w:rsidP="00000000" w:rsidRDefault="00000000" w:rsidRPr="00000000" w14:paraId="000002C4">
      <w:pPr>
        <w:spacing w:line="331.2" w:lineRule="auto"/>
        <w:rPr/>
      </w:pPr>
      <w:r w:rsidDel="00000000" w:rsidR="00000000" w:rsidRPr="00000000">
        <w:rPr>
          <w:rtl w:val="0"/>
        </w:rPr>
      </w:r>
    </w:p>
    <w:p w:rsidR="00000000" w:rsidDel="00000000" w:rsidP="00000000" w:rsidRDefault="00000000" w:rsidRPr="00000000" w14:paraId="000002C5">
      <w:pPr>
        <w:spacing w:line="331.2" w:lineRule="auto"/>
        <w:rPr>
          <w:b w:val="1"/>
          <w:bCs w:val="1"/>
        </w:rPr>
      </w:pPr>
      <w:r w:rsidDel="00000000" w:rsidR="00000000" w:rsidRPr="00000000">
        <w:rPr>
          <w:rFonts w:ascii="Vrinda" w:cs="Vrinda" w:eastAsia="Vrinda" w:hAnsi="Vrinda"/>
          <w:b w:val="1"/>
          <w:bCs w:val="1"/>
          <w:rtl w:val="0"/>
        </w:rPr>
        <w:t xml:space="preserve">ঐতিহাসিক উদাহরণ: সাদ্দাম হোসেনের ভুল হিসাব</w:t>
      </w:r>
    </w:p>
    <w:p w:rsidR="00000000" w:rsidDel="00000000" w:rsidP="00000000" w:rsidRDefault="00000000" w:rsidRPr="00000000" w14:paraId="000002C6">
      <w:pPr>
        <w:spacing w:line="331.2" w:lineRule="auto"/>
        <w:rPr/>
      </w:pPr>
      <w:r w:rsidDel="00000000" w:rsidR="00000000" w:rsidRPr="00000000">
        <w:rPr>
          <w:rFonts w:ascii="Arial Unicode MS" w:cs="Arial Unicode MS" w:eastAsia="Arial Unicode MS" w:hAnsi="Arial Unicode MS"/>
          <w:rtl w:val="0"/>
        </w:rPr>
        <w:t xml:space="preserve">২০০৩ সালে ইরাক আক্রমণের সময় সাদ্দাম হোসেনের জেনারেলরা জানতেন যে তাদের সেনাবাহিনী মার্কিন বাহিনীর সামনে টিকবে না। কিন্তু সাদ্দামের তৈরি করা ভয়ের রাজত্বে সত্য বলা মানেই ছিল মৃত্যুদণ্ড। ফলে জেনারেলরা তাকে রিপোর্ট দিচ্ছিলেন যে সৈন্যরা লড়তে প্রস্তুত। সাদ্দাম যখন ধরা পড়েন, তখন তিনি হতবাক হয়ে গিয়েছিলেন কারণ তিনি জানতেনই না যে তার সেনাবাহিনী যুদ্ধের প্রথম দিনই হাল ছেড়ে দিয়েছিল। তিনি তার নিজের তৈরি করা ভয়ের ফাঁদে নিজেই বন্দী হয়েছিলেন।</w:t>
      </w:r>
    </w:p>
    <w:p w:rsidR="00000000" w:rsidDel="00000000" w:rsidP="00000000" w:rsidRDefault="00000000" w:rsidRPr="00000000" w14:paraId="000002C7">
      <w:pPr>
        <w:spacing w:line="331.2" w:lineRule="auto"/>
        <w:rPr/>
      </w:pPr>
      <w:r w:rsidDel="00000000" w:rsidR="00000000" w:rsidRPr="00000000">
        <w:rPr>
          <w:rtl w:val="0"/>
        </w:rPr>
      </w:r>
    </w:p>
    <w:p w:rsidR="00000000" w:rsidDel="00000000" w:rsidP="00000000" w:rsidRDefault="00000000" w:rsidRPr="00000000" w14:paraId="000002C8">
      <w:pPr>
        <w:spacing w:line="331.2" w:lineRule="auto"/>
        <w:rPr>
          <w:b w:val="1"/>
          <w:bCs w:val="1"/>
        </w:rPr>
      </w:pPr>
      <w:r w:rsidDel="00000000" w:rsidR="00000000" w:rsidRPr="00000000">
        <w:rPr>
          <w:rFonts w:ascii="Vrinda" w:cs="Vrinda" w:eastAsia="Vrinda" w:hAnsi="Vrinda"/>
          <w:b w:val="1"/>
          <w:bCs w:val="1"/>
          <w:rtl w:val="0"/>
        </w:rPr>
        <w:t xml:space="preserve">বাংলাদেশের প্রেক্ষাপট (২০২৪): 'রাজাকার' মন্তব্য ও স্ট্র্যাটেজিক সুইসাইড</w:t>
      </w:r>
    </w:p>
    <w:p w:rsidR="00000000" w:rsidDel="00000000" w:rsidP="00000000" w:rsidRDefault="00000000" w:rsidRPr="00000000" w14:paraId="000002C9">
      <w:pPr>
        <w:spacing w:line="331.2" w:lineRule="auto"/>
        <w:rPr/>
      </w:pPr>
      <w:r w:rsidDel="00000000" w:rsidR="00000000" w:rsidRPr="00000000">
        <w:rPr>
          <w:rFonts w:ascii="Arial Unicode MS" w:cs="Arial Unicode MS" w:eastAsia="Arial Unicode MS" w:hAnsi="Arial Unicode MS"/>
          <w:rtl w:val="0"/>
        </w:rPr>
        <w:t xml:space="preserve">শেখ হাসিনার 'রাজাকার' মন্তব্যটি ছিল এই ফাঁদের সবচেয়ে বড় প্রমাণ।</w:t>
      </w:r>
    </w:p>
    <w:p w:rsidR="00000000" w:rsidDel="00000000" w:rsidP="00000000" w:rsidRDefault="00000000" w:rsidRPr="00000000" w14:paraId="000002CA">
      <w:pPr>
        <w:spacing w:line="331.2" w:lineRule="auto"/>
        <w:rPr/>
      </w:pPr>
      <w:r w:rsidDel="00000000" w:rsidR="00000000" w:rsidRPr="00000000">
        <w:rPr>
          <w:rtl w:val="0"/>
        </w:rPr>
      </w:r>
    </w:p>
    <w:p w:rsidR="00000000" w:rsidDel="00000000" w:rsidP="00000000" w:rsidRDefault="00000000" w:rsidRPr="00000000" w14:paraId="000002CB">
      <w:pPr>
        <w:spacing w:line="331.2" w:lineRule="auto"/>
        <w:rPr/>
      </w:pPr>
      <w:r w:rsidDel="00000000" w:rsidR="00000000" w:rsidRPr="00000000">
        <w:rPr>
          <w:rFonts w:ascii="Vrinda" w:cs="Vrinda" w:eastAsia="Vrinda" w:hAnsi="Vrinda"/>
          <w:b w:val="1"/>
          <w:bCs w:val="1"/>
          <w:rtl w:val="0"/>
        </w:rPr>
        <w:t xml:space="preserve">তোষামোদের প্রভাব:</w:t>
      </w:r>
      <w:r w:rsidDel="00000000" w:rsidR="00000000" w:rsidRPr="00000000">
        <w:rPr>
          <w:rFonts w:ascii="Arial Unicode MS" w:cs="Arial Unicode MS" w:eastAsia="Arial Unicode MS" w:hAnsi="Arial Unicode MS"/>
          <w:rtl w:val="0"/>
        </w:rPr>
        <w:t xml:space="preserve"> তিনি যখন সংবাদ সম্মেলনে ছাত্রদের নিয়ে অবমাননাকর মন্তব্যটি করলেন, তখন তার চারপাশের মন্ত্রী এবং উপদেষ্টারা তাকে সতর্ক করার বদলে বাহবা দিয়েছিলেন। তারা এটিকে একটি "মাস্টারস্ট্রোক" হিসেবে প্রচার করতে শুরু করে। ডিক্টেটর'স ট্র্যাপের কারণে কেউ তাকে এই সত্যটি বলার সাহস পায়নি যে, এই একটি শব্দ দেশের তরুণ প্রজন্মের হৃদয়ে আগুনের স্ফুলিঙ্গ জ্বালিয়ে দিয়েছে।</w:t>
      </w:r>
    </w:p>
    <w:p w:rsidR="00000000" w:rsidDel="00000000" w:rsidP="00000000" w:rsidRDefault="00000000" w:rsidRPr="00000000" w14:paraId="000002CC">
      <w:pPr>
        <w:spacing w:line="331.2" w:lineRule="auto"/>
        <w:rPr/>
      </w:pPr>
      <w:r w:rsidDel="00000000" w:rsidR="00000000" w:rsidRPr="00000000">
        <w:rPr>
          <w:rFonts w:ascii="Vrinda" w:cs="Vrinda" w:eastAsia="Vrinda" w:hAnsi="Vrinda"/>
          <w:b w:val="1"/>
          <w:bCs w:val="1"/>
          <w:rtl w:val="0"/>
        </w:rPr>
        <w:t xml:space="preserve">কিলার মাইন্ডসেট:</w:t>
      </w:r>
      <w:r w:rsidDel="00000000" w:rsidR="00000000" w:rsidRPr="00000000">
        <w:rPr>
          <w:rFonts w:ascii="Arial Unicode MS" w:cs="Arial Unicode MS" w:eastAsia="Arial Unicode MS" w:hAnsi="Arial Unicode MS"/>
          <w:rtl w:val="0"/>
        </w:rPr>
        <w:t xml:space="preserve"> চারপাশের চাটুকারদের দেওয়া ভুল আত্মবিশ্বাস তাকে আরও কঠোর হতে উৎসাহিত করে। তিনি মনে করেছিলেন শক্তি প্রয়োগ করে সবকিছু দমন করা সম্ভব। এই ট্র্যাপ বা ফাঁদ তাকে এতটাই অন্ধ করে দিয়েছিল যে, ৫ আগস্ট সকাল পর্যন্ত তিনি বিশ্বাস করতে পারছিলেন না যে জনস্রোত তার গণভবনের দোরগোড়ায় পৌঁছে গেছে।</w:t>
      </w:r>
    </w:p>
    <w:p w:rsidR="00000000" w:rsidDel="00000000" w:rsidP="00000000" w:rsidRDefault="00000000" w:rsidRPr="00000000" w14:paraId="000002CD">
      <w:pPr>
        <w:spacing w:line="331.2" w:lineRule="auto"/>
        <w:rPr/>
      </w:pPr>
      <w:r w:rsidDel="00000000" w:rsidR="00000000" w:rsidRPr="00000000">
        <w:rPr>
          <w:rtl w:val="0"/>
        </w:rPr>
      </w:r>
    </w:p>
    <w:p w:rsidR="00000000" w:rsidDel="00000000" w:rsidP="00000000" w:rsidRDefault="00000000" w:rsidRPr="00000000" w14:paraId="000002CE">
      <w:pPr>
        <w:spacing w:line="331.2" w:lineRule="auto"/>
        <w:rPr/>
      </w:pPr>
      <w:r w:rsidDel="00000000" w:rsidR="00000000" w:rsidRPr="00000000">
        <w:rPr>
          <w:rtl w:val="0"/>
        </w:rPr>
      </w:r>
    </w:p>
    <w:p w:rsidR="00000000" w:rsidDel="00000000" w:rsidP="00000000" w:rsidRDefault="00000000" w:rsidRPr="00000000" w14:paraId="000002CF">
      <w:pPr>
        <w:spacing w:line="331.2" w:lineRule="auto"/>
        <w:rPr/>
      </w:pPr>
      <w:r w:rsidDel="00000000" w:rsidR="00000000" w:rsidRPr="00000000">
        <w:rPr>
          <w:rFonts w:ascii="Vrinda" w:cs="Vrinda" w:eastAsia="Vrinda" w:hAnsi="Vrinda"/>
          <w:b w:val="1"/>
          <w:bCs w:val="1"/>
          <w:rtl w:val="0"/>
        </w:rPr>
        <w:t xml:space="preserve">২. অমানবিকীকরণ (Dehumanization): </w:t>
      </w:r>
      <w:r w:rsidDel="00000000" w:rsidR="00000000" w:rsidRPr="00000000">
        <w:rPr>
          <w:rFonts w:ascii="Arial Unicode MS" w:cs="Arial Unicode MS" w:eastAsia="Arial Unicode MS" w:hAnsi="Arial Unicode MS"/>
          <w:rtl w:val="0"/>
        </w:rPr>
        <w:t xml:space="preserve">মনস্তাত্ত্বিক যুদ্ধের চূড়ান্ত ধাপ ২.১ 'রাজাকার' ন্যারেটিভ ও স্টেজ অফ জেনোসাইড অমানবিকীকরণ কেবল কোনো গালি বা সাধারণ লেবেল নয়; এটি একটি সুপরিকল্পিত রাজনৈতিক কৌশল যা কোনো নির্দিষ্ট গোষ্ঠীর বিরুদ্ধে সহিংসতাকে সামাজিকভাবে 'পবিত্র' বা 'প্রয়োজনীয়' করে তোলে।</w:t>
      </w:r>
    </w:p>
    <w:p w:rsidR="00000000" w:rsidDel="00000000" w:rsidP="00000000" w:rsidRDefault="00000000" w:rsidRPr="00000000" w14:paraId="000002D0">
      <w:pPr>
        <w:spacing w:line="331.2" w:lineRule="auto"/>
        <w:rPr/>
      </w:pPr>
      <w:r w:rsidDel="00000000" w:rsidR="00000000" w:rsidRPr="00000000">
        <w:rPr>
          <w:rFonts w:ascii="Arial Unicode MS" w:cs="Arial Unicode MS" w:eastAsia="Arial Unicode MS" w:hAnsi="Arial Unicode MS"/>
          <w:rtl w:val="0"/>
        </w:rPr>
        <w:t xml:space="preserve">তাত্ত্বিক ভিত্তি: গ্রেগরি স্ট্যান্টনের ১০ ধাপ গণহত্যা বিশেষজ্ঞ গ্রেগরি স্ট্যান্টন (Gregory Stanton)-এর মতে, 'অমানবিকীকরণ' হলো গণহত্যার চতুর্থ ধাপ। প্রথম তিনটি ধাপে (শ্রেণিবিন্যাস, প্রতীকীকরণ এবং বৈষম্য) মানুষকে ভাগ করা হলেও, চতুর্থ ধাপে এসে তাদের 'মানুষ' হিসেবে দেখা বন্ধ করে দেওয়া হয়। যখন একটি গোষ্ঠীকে মানুষ হিসেবে গণ্য করা হয় না, তখন তাদের হত্যা করা আর অপরাধ থাকে না, বরং সেটি 'পরিচ্ছন্নতা অভিযান' বা 'দেশ রক্ষা' হিসেবে বিবেচিত হয়।</w:t>
      </w:r>
    </w:p>
    <w:p w:rsidR="00000000" w:rsidDel="00000000" w:rsidP="00000000" w:rsidRDefault="00000000" w:rsidRPr="00000000" w14:paraId="000002D1">
      <w:pPr>
        <w:spacing w:line="331.2" w:lineRule="auto"/>
        <w:rPr/>
      </w:pPr>
      <w:r w:rsidDel="00000000" w:rsidR="00000000" w:rsidRPr="00000000">
        <w:rPr>
          <w:rtl w:val="0"/>
        </w:rPr>
      </w:r>
    </w:p>
    <w:p w:rsidR="00000000" w:rsidDel="00000000" w:rsidP="00000000" w:rsidRDefault="00000000" w:rsidRPr="00000000" w14:paraId="000002D2">
      <w:pPr>
        <w:spacing w:line="331.2" w:lineRule="auto"/>
        <w:rPr/>
      </w:pPr>
      <w:r w:rsidDel="00000000" w:rsidR="00000000" w:rsidRPr="00000000">
        <w:rPr>
          <w:rFonts w:ascii="Vrinda" w:cs="Vrinda" w:eastAsia="Vrinda" w:hAnsi="Vrinda"/>
          <w:b w:val="1"/>
          <w:bCs w:val="1"/>
          <w:rtl w:val="0"/>
        </w:rPr>
        <w:t xml:space="preserve">প্রয়োগ:</w:t>
      </w:r>
      <w:r w:rsidDel="00000000" w:rsidR="00000000" w:rsidRPr="00000000">
        <w:rPr>
          <w:rFonts w:ascii="Arial Unicode MS" w:cs="Arial Unicode MS" w:eastAsia="Arial Unicode MS" w:hAnsi="Arial Unicode MS"/>
          <w:rtl w:val="0"/>
        </w:rPr>
        <w:t xml:space="preserve"> ২০২৪-এর 'রাজাকার' লেবেলিং বাংলাদেশের ২০২৪-এর ছাত্র আন্দোলনে শেখ হাসিনা যখন ছাত্রদের 'রাজাকার' বলে সম্বোধন করেন, তখন তিনি মূলত এই অমানবিকীকরণ প্রক্রিয়াটি শুরু করেছিলেন।</w:t>
      </w:r>
    </w:p>
    <w:p w:rsidR="00000000" w:rsidDel="00000000" w:rsidP="00000000" w:rsidRDefault="00000000" w:rsidRPr="00000000" w14:paraId="000002D3">
      <w:pPr>
        <w:spacing w:line="331.2" w:lineRule="auto"/>
        <w:rPr/>
      </w:pPr>
      <w:r w:rsidDel="00000000" w:rsidR="00000000" w:rsidRPr="00000000">
        <w:rPr>
          <w:rFonts w:ascii="Arial Unicode MS" w:cs="Arial Unicode MS" w:eastAsia="Arial Unicode MS" w:hAnsi="Arial Unicode MS"/>
          <w:rtl w:val="0"/>
        </w:rPr>
        <w:t xml:space="preserve">আইনশৃঙ্খলা বাহিনীর ওপর প্রভাব: এই ন্যারেটিভের মূল লক্ষ্য ছিল পুলিশ, বিজিবি এবং বিশেষ করে আওয়ামী লীগের দলীয় কর্মীদের মনে এটি গেঁথে দেওয়া যে— সামনে দাঁড়িয়ে থাকা মানুষগুলো আপনার দেশের সন্তান বা সাধারণ ছাত্র নয়, বরং তারা একাত্তরের সেই পরাজিত শক্তির পুনর্জন্ম।</w:t>
      </w:r>
    </w:p>
    <w:p w:rsidR="00000000" w:rsidDel="00000000" w:rsidP="00000000" w:rsidRDefault="00000000" w:rsidRPr="00000000" w14:paraId="000002D4">
      <w:pPr>
        <w:spacing w:line="331.2" w:lineRule="auto"/>
        <w:rPr/>
      </w:pPr>
      <w:r w:rsidDel="00000000" w:rsidR="00000000" w:rsidRPr="00000000">
        <w:rPr>
          <w:rtl w:val="0"/>
        </w:rPr>
      </w:r>
    </w:p>
    <w:p w:rsidR="00000000" w:rsidDel="00000000" w:rsidP="00000000" w:rsidRDefault="00000000" w:rsidRPr="00000000" w14:paraId="000002D5">
      <w:pPr>
        <w:spacing w:line="331.2" w:lineRule="auto"/>
        <w:rPr/>
      </w:pPr>
      <w:r w:rsidDel="00000000" w:rsidR="00000000" w:rsidRPr="00000000">
        <w:rPr>
          <w:rFonts w:ascii="Vrinda" w:cs="Vrinda" w:eastAsia="Vrinda" w:hAnsi="Vrinda"/>
          <w:b w:val="1"/>
          <w:bCs w:val="1"/>
          <w:rtl w:val="0"/>
        </w:rPr>
        <w:t xml:space="preserve">নৈতিক বৈধতা:</w:t>
      </w:r>
      <w:r w:rsidDel="00000000" w:rsidR="00000000" w:rsidRPr="00000000">
        <w:rPr>
          <w:rFonts w:ascii="Arial Unicode MS" w:cs="Arial Unicode MS" w:eastAsia="Arial Unicode MS" w:hAnsi="Arial Unicode MS"/>
          <w:rtl w:val="0"/>
        </w:rPr>
        <w:t xml:space="preserve"> যখন একজন পুলিশ সদস্যের মনে বিশ্বাস জন্মে যে তিনি 'শত্রু' বা 'জাতীয় বেঈমান'-এর বিরুদ্ধে লড়ছেন, তখন তার স্নাইপার বা অ্যাসল্ট রাইফেলের ট্রিগার টেপা অনেক সহজ হয়ে যায়। এটি ছিল একটি মনস্তাত্ত্বিক মারণাস্ত্র, যা সরাসরি মানুষের বিবেককে ভোঁতা করে দিয়েছিল।</w:t>
      </w:r>
    </w:p>
    <w:p w:rsidR="00000000" w:rsidDel="00000000" w:rsidP="00000000" w:rsidRDefault="00000000" w:rsidRPr="00000000" w14:paraId="000002D6">
      <w:pPr>
        <w:spacing w:line="331.2" w:lineRule="auto"/>
        <w:rPr/>
      </w:pPr>
      <w:r w:rsidDel="00000000" w:rsidR="00000000" w:rsidRPr="00000000">
        <w:rPr>
          <w:rtl w:val="0"/>
        </w:rPr>
      </w:r>
    </w:p>
    <w:p w:rsidR="00000000" w:rsidDel="00000000" w:rsidP="00000000" w:rsidRDefault="00000000" w:rsidRPr="00000000" w14:paraId="000002D7">
      <w:pPr>
        <w:spacing w:line="331.2" w:lineRule="auto"/>
        <w:rPr/>
      </w:pPr>
      <w:r w:rsidDel="00000000" w:rsidR="00000000" w:rsidRPr="00000000">
        <w:rPr>
          <w:rFonts w:ascii="Vrinda" w:cs="Vrinda" w:eastAsia="Vrinda" w:hAnsi="Vrinda"/>
          <w:b w:val="1"/>
          <w:bCs w:val="1"/>
          <w:rtl w:val="0"/>
        </w:rPr>
        <w:t xml:space="preserve">২.২ ঐতিহাসিক অমানবিকীকরণের উদাহরণ: </w:t>
      </w:r>
      <w:r w:rsidDel="00000000" w:rsidR="00000000" w:rsidRPr="00000000">
        <w:rPr>
          <w:rFonts w:ascii="Arial Unicode MS" w:cs="Arial Unicode MS" w:eastAsia="Arial Unicode MS" w:hAnsi="Arial Unicode MS"/>
          <w:rtl w:val="0"/>
        </w:rPr>
        <w:t xml:space="preserve">এক ঘৃণার বহু রূপ ইতিহাসের পাতায় তাকালে দেখা যায়, প্রতিটি বড় ধরণের নৃশংসতার আগে শাসকগোষ্ঠী সবসময়ই এই অমানবিকীকরণের আশ্রয় নিয়েছে।</w:t>
      </w:r>
    </w:p>
    <w:p w:rsidR="00000000" w:rsidDel="00000000" w:rsidP="00000000" w:rsidRDefault="00000000" w:rsidRPr="00000000" w14:paraId="000002D8">
      <w:pPr>
        <w:spacing w:line="331.2" w:lineRule="auto"/>
        <w:rPr/>
      </w:pPr>
      <w:r w:rsidDel="00000000" w:rsidR="00000000" w:rsidRPr="00000000">
        <w:rPr>
          <w:rtl w:val="0"/>
        </w:rPr>
      </w:r>
    </w:p>
    <w:p w:rsidR="00000000" w:rsidDel="00000000" w:rsidP="00000000" w:rsidRDefault="00000000" w:rsidRPr="00000000" w14:paraId="000002D9">
      <w:pPr>
        <w:spacing w:line="331.2" w:lineRule="auto"/>
        <w:rPr/>
      </w:pPr>
      <w:r w:rsidDel="00000000" w:rsidR="00000000" w:rsidRPr="00000000">
        <w:rPr>
          <w:rFonts w:ascii="Vrinda" w:cs="Vrinda" w:eastAsia="Vrinda" w:hAnsi="Vrinda"/>
          <w:b w:val="1"/>
          <w:bCs w:val="1"/>
          <w:rtl w:val="0"/>
        </w:rPr>
        <w:t xml:space="preserve">১. মায়ানমার (রোহিঙ্গা):</w:t>
      </w:r>
      <w:r w:rsidDel="00000000" w:rsidR="00000000" w:rsidRPr="00000000">
        <w:rPr>
          <w:rFonts w:ascii="Arial Unicode MS" w:cs="Arial Unicode MS" w:eastAsia="Arial Unicode MS" w:hAnsi="Arial Unicode MS"/>
          <w:rtl w:val="0"/>
        </w:rPr>
        <w:t xml:space="preserve"> 'তেলাপোকা' ও 'অনুপ্রবেশকারী' মায়ানমারের সেনাবাহিনী এবং উগ্রবাদী গোষ্ঠীগুলো রোহিঙ্গাদের 'কালা' (বর্ণবাদী গালি) এবং 'তেলাপোকা' বলে অভিহিত করত। তারা প্রচার করত যে রোহিঙ্গারা মায়ানমারের বৌদ্ধ সংস্কৃতি ধ্বংস করতে আসা 'অনুপ্রবেশকারী'। এই প্রচারণার ফলেই ২০১৭ সালে সাধারণ মানুষও রোহিঙ্গাদের বাড়িঘর পুড়িয়ে দিতে এবং তাদের ওপর পাশবিক নির্যাতন চালাতে দ্বিধা করেনি।</w:t>
      </w:r>
    </w:p>
    <w:p w:rsidR="00000000" w:rsidDel="00000000" w:rsidP="00000000" w:rsidRDefault="00000000" w:rsidRPr="00000000" w14:paraId="000002DA">
      <w:pPr>
        <w:spacing w:line="331.2" w:lineRule="auto"/>
        <w:rPr/>
      </w:pPr>
      <w:r w:rsidDel="00000000" w:rsidR="00000000" w:rsidRPr="00000000">
        <w:rPr>
          <w:rtl w:val="0"/>
        </w:rPr>
      </w:r>
    </w:p>
    <w:p w:rsidR="00000000" w:rsidDel="00000000" w:rsidP="00000000" w:rsidRDefault="00000000" w:rsidRPr="00000000" w14:paraId="000002DB">
      <w:pPr>
        <w:spacing w:line="331.2" w:lineRule="auto"/>
        <w:rPr/>
      </w:pPr>
      <w:r w:rsidDel="00000000" w:rsidR="00000000" w:rsidRPr="00000000">
        <w:rPr>
          <w:rFonts w:ascii="Vrinda" w:cs="Vrinda" w:eastAsia="Vrinda" w:hAnsi="Vrinda"/>
          <w:b w:val="1"/>
          <w:bCs w:val="1"/>
          <w:rtl w:val="0"/>
        </w:rPr>
        <w:t xml:space="preserve">২. ভিয়েতনাম যুদ্ধ: 'গুকস' (Gooks) </w:t>
      </w:r>
      <w:r w:rsidDel="00000000" w:rsidR="00000000" w:rsidRPr="00000000">
        <w:rPr>
          <w:rFonts w:ascii="Arial Unicode MS" w:cs="Arial Unicode MS" w:eastAsia="Arial Unicode MS" w:hAnsi="Arial Unicode MS"/>
          <w:rtl w:val="0"/>
        </w:rPr>
        <w:t xml:space="preserve">ন্যারেটিভ ভিয়েতনাম যুদ্ধের সময় মার্কিন কমান্ডাররা তাদের সৈন্যদের শেখাতেন যে ভিয়েতনামিরা পূর্ণাঙ্গ মানুষ নয়, তারা হলো 'গুকস'। এই শব্দটি সৈন্যদের মনে এমন এক ঘেন্না তৈরি করেছিল যে তারা ভিয়েতনামের সাধারণ গ্রামের নারী ও শিশুদের ওপর 'মাই লাই ম্যাসাকার'-এর মতো নৃশংসতা চালাতে পেরেছিল। সৈন্যদের শেখানো হতো, "You are not killing people, you are killing gooks."</w:t>
      </w:r>
    </w:p>
    <w:p w:rsidR="00000000" w:rsidDel="00000000" w:rsidP="00000000" w:rsidRDefault="00000000" w:rsidRPr="00000000" w14:paraId="000002DC">
      <w:pPr>
        <w:spacing w:line="331.2" w:lineRule="auto"/>
        <w:rPr/>
      </w:pPr>
      <w:r w:rsidDel="00000000" w:rsidR="00000000" w:rsidRPr="00000000">
        <w:rPr>
          <w:rtl w:val="0"/>
        </w:rPr>
      </w:r>
    </w:p>
    <w:p w:rsidR="00000000" w:rsidDel="00000000" w:rsidP="00000000" w:rsidRDefault="00000000" w:rsidRPr="00000000" w14:paraId="000002DD">
      <w:pPr>
        <w:spacing w:line="331.2" w:lineRule="auto"/>
        <w:rPr/>
      </w:pPr>
      <w:r w:rsidDel="00000000" w:rsidR="00000000" w:rsidRPr="00000000">
        <w:rPr>
          <w:rFonts w:ascii="Vrinda" w:cs="Vrinda" w:eastAsia="Vrinda" w:hAnsi="Vrinda"/>
          <w:b w:val="1"/>
          <w:bCs w:val="1"/>
          <w:rtl w:val="0"/>
        </w:rPr>
        <w:t xml:space="preserve">৩. রুয়ান্ডা গণহত্যা (১৯৯৪):</w:t>
      </w:r>
      <w:r w:rsidDel="00000000" w:rsidR="00000000" w:rsidRPr="00000000">
        <w:rPr>
          <w:rFonts w:ascii="Arial Unicode MS" w:cs="Arial Unicode MS" w:eastAsia="Arial Unicode MS" w:hAnsi="Arial Unicode MS"/>
          <w:rtl w:val="0"/>
        </w:rPr>
        <w:t xml:space="preserve"> 'ইনইয়েঞ্জি' বা তেলাপোকা রুয়ান্ডার হুতু চরমপন্থীরা তুতসিদের বিরুদ্ধে প্রচার চালানোর জন্য রেডিও স্টেশন (RTLM) ব্যবহার করত। সেখানে তুতসিদের নিয়মিত 'ইনইয়েঞ্জি' (Inyenzi) বা 'তেলাপোকা' বলা হতো। এর ফলে মাত্র ১০০ দিনে প্রায় ৮ লক্ষ মানুষকে হত্যা করা হয়েছিল, কারণ খুনিরা বিশ্বাস করত তারা তেলাপোকা মারার মতো একটি সাধারণ কাজ করছে।</w:t>
      </w:r>
    </w:p>
    <w:p w:rsidR="00000000" w:rsidDel="00000000" w:rsidP="00000000" w:rsidRDefault="00000000" w:rsidRPr="00000000" w14:paraId="000002DE">
      <w:pPr>
        <w:spacing w:line="331.2" w:lineRule="auto"/>
        <w:rPr/>
      </w:pPr>
      <w:r w:rsidDel="00000000" w:rsidR="00000000" w:rsidRPr="00000000">
        <w:rPr>
          <w:rtl w:val="0"/>
        </w:rPr>
      </w:r>
    </w:p>
    <w:p w:rsidR="00000000" w:rsidDel="00000000" w:rsidP="00000000" w:rsidRDefault="00000000" w:rsidRPr="00000000" w14:paraId="000002DF">
      <w:pPr>
        <w:spacing w:line="331.2" w:lineRule="auto"/>
        <w:rPr/>
      </w:pPr>
      <w:r w:rsidDel="00000000" w:rsidR="00000000" w:rsidRPr="00000000">
        <w:rPr>
          <w:rFonts w:ascii="Vrinda" w:cs="Vrinda" w:eastAsia="Vrinda" w:hAnsi="Vrinda"/>
          <w:b w:val="1"/>
          <w:bCs w:val="1"/>
          <w:rtl w:val="0"/>
        </w:rPr>
        <w:t xml:space="preserve">৪. নাৎসি জার্মানি: </w:t>
      </w:r>
      <w:r w:rsidDel="00000000" w:rsidR="00000000" w:rsidRPr="00000000">
        <w:rPr>
          <w:rFonts w:ascii="Arial Unicode MS" w:cs="Arial Unicode MS" w:eastAsia="Arial Unicode MS" w:hAnsi="Arial Unicode MS"/>
          <w:rtl w:val="0"/>
        </w:rPr>
        <w:t xml:space="preserve">'উন্টারমেনশ' (Untermensch) অ্যাডলফ হিটলার এবং তার প্রচারমন্ত্রী জোসেফ গোয়েবলস ইহুদিদের বিরুদ্ধে প্রচার চালাতেন যে তারা মানুষের চেয়ে নিচু বা 'Untermensch'। নাৎসি প্রোপাগান্ডা ফিল্মগুলোতে ইহুদিদের ইঁদুরের সাথে তুলনা করা হতো যারা জার্মানির সম্পদ কুরে কুরে খাচ্ছে। এই 'মানুষ-থেকে-পশু'তে রূপান্তরের প্রক্রিয়াই হলোকাস্ট বা ইহুদি নিধনের প্রেক্ষাপট তৈরি করেছিল।</w:t>
      </w:r>
    </w:p>
    <w:p w:rsidR="00000000" w:rsidDel="00000000" w:rsidP="00000000" w:rsidRDefault="00000000" w:rsidRPr="00000000" w14:paraId="000002E0">
      <w:pPr>
        <w:spacing w:line="331.2" w:lineRule="auto"/>
        <w:rPr/>
      </w:pPr>
      <w:r w:rsidDel="00000000" w:rsidR="00000000" w:rsidRPr="00000000">
        <w:rPr>
          <w:rtl w:val="0"/>
        </w:rPr>
      </w:r>
    </w:p>
    <w:p w:rsidR="00000000" w:rsidDel="00000000" w:rsidP="00000000" w:rsidRDefault="00000000" w:rsidRPr="00000000" w14:paraId="000002E1">
      <w:pPr>
        <w:spacing w:line="331.2" w:lineRule="auto"/>
        <w:rPr/>
      </w:pPr>
      <w:r w:rsidDel="00000000" w:rsidR="00000000" w:rsidRPr="00000000">
        <w:rPr>
          <w:rFonts w:ascii="Vrinda" w:cs="Vrinda" w:eastAsia="Vrinda" w:hAnsi="Vrinda"/>
          <w:b w:val="1"/>
          <w:bCs w:val="1"/>
          <w:rtl w:val="0"/>
        </w:rPr>
        <w:t xml:space="preserve">২.৩ অমানবিকীকরণের 'রেড লাইন' ও ব্যর্থতা ২০২৪-এর বাংলাদেশে</w:t>
      </w:r>
      <w:r w:rsidDel="00000000" w:rsidR="00000000" w:rsidRPr="00000000">
        <w:rPr>
          <w:rFonts w:ascii="Arial Unicode MS" w:cs="Arial Unicode MS" w:eastAsia="Arial Unicode MS" w:hAnsi="Arial Unicode MS"/>
          <w:rtl w:val="0"/>
        </w:rPr>
        <w:t xml:space="preserve"> এই কৌশলটি চূড়ান্ত পর্যায়ে গিয়েও ব্যর্থ হওয়ার কারণ ছিল জেনারেশন জেডের 'ডিজিটাল রেজিস্ট্যান্স'। ছাত্ররা যখন পাল্টা স্লোগান দিল— "তুমি কে? আমি কে? রাজাকার, রাজাকার!"—তখন তারা এই অপমানের অস্ত্রটিকেই ভোঁতা করে দিয়েছিল। তারা প্রমাণ করেছিল যে, ডিজিটাল যুগে কেবল একটি লেবেল দিয়ে একটি পুরো প্রজন্মকে 'শত্রু' হিসেবে চিহ্নিত করা অসম্ভব, বিশেষ করে যখন প্রতিটি হাতে থাকা স্মার্টফোন সরাসরি লাইভ ভিডিওর মাধ্যমে 'মানুষ' হিসেবে তাদের আত্মদানকে বিশ্বজুড়ে প্রচার করছিল।</w:t>
      </w:r>
    </w:p>
    <w:p w:rsidR="00000000" w:rsidDel="00000000" w:rsidP="00000000" w:rsidRDefault="00000000" w:rsidRPr="00000000" w14:paraId="000002E2">
      <w:pPr>
        <w:spacing w:line="331.2" w:lineRule="auto"/>
        <w:rPr/>
      </w:pPr>
      <w:r w:rsidDel="00000000" w:rsidR="00000000" w:rsidRPr="00000000">
        <w:rPr>
          <w:rtl w:val="0"/>
        </w:rPr>
      </w:r>
    </w:p>
    <w:p w:rsidR="00000000" w:rsidDel="00000000" w:rsidP="00000000" w:rsidRDefault="00000000" w:rsidRPr="00000000" w14:paraId="000002E3">
      <w:pPr>
        <w:spacing w:line="331.2" w:lineRule="auto"/>
        <w:rPr/>
      </w:pPr>
      <w:r w:rsidDel="00000000" w:rsidR="00000000" w:rsidRPr="00000000">
        <w:rPr>
          <w:rFonts w:ascii="Arial Unicode MS" w:cs="Arial Unicode MS" w:eastAsia="Arial Unicode MS" w:hAnsi="Arial Unicode MS"/>
          <w:rtl w:val="0"/>
        </w:rPr>
        <w:t xml:space="preserve">সারসংক্ষেপ: অমানবিকীকরণ হলো এমন এক প্রক্রিয়া যা মানুষকে অন্ধ করে দেয়। শেখ হাসিনা সরকারের জন্য এটি ছিল একটি 'Strategic Suicide' বা কৌশলগত আত্মহত্যা। তারা ভেবেছিল এই পুরোনো অস্ত্রটি আবার কাজ করবে, কিন্তু এটিই শেষ পর্যন্ত তাদের শাসনের পতনকে অনিবার্য করে তুলেছিল।</w:t>
      </w:r>
    </w:p>
    <w:p w:rsidR="00000000" w:rsidDel="00000000" w:rsidP="00000000" w:rsidRDefault="00000000" w:rsidRPr="00000000" w14:paraId="000002E4">
      <w:pPr>
        <w:spacing w:line="331.2" w:lineRule="auto"/>
        <w:rPr/>
      </w:pPr>
      <w:r w:rsidDel="00000000" w:rsidR="00000000" w:rsidRPr="00000000">
        <w:rPr>
          <w:rtl w:val="0"/>
        </w:rPr>
      </w:r>
    </w:p>
    <w:p w:rsidR="00000000" w:rsidDel="00000000" w:rsidP="00000000" w:rsidRDefault="00000000" w:rsidRPr="00000000" w14:paraId="000002E5">
      <w:pPr>
        <w:spacing w:line="331.2" w:lineRule="auto"/>
        <w:rPr/>
      </w:pPr>
      <w:r w:rsidDel="00000000" w:rsidR="00000000" w:rsidRPr="00000000">
        <w:rPr>
          <w:rtl w:val="0"/>
        </w:rPr>
      </w:r>
    </w:p>
    <w:p w:rsidR="00000000" w:rsidDel="00000000" w:rsidP="00000000" w:rsidRDefault="00000000" w:rsidRPr="00000000" w14:paraId="000002E6">
      <w:pPr>
        <w:spacing w:line="331.2" w:lineRule="auto"/>
        <w:rPr/>
      </w:pPr>
      <w:r w:rsidDel="00000000" w:rsidR="00000000" w:rsidRPr="00000000">
        <w:rPr>
          <w:rFonts w:ascii="Vrinda" w:cs="Vrinda" w:eastAsia="Vrinda" w:hAnsi="Vrinda"/>
          <w:b w:val="1"/>
          <w:bCs w:val="1"/>
          <w:rtl w:val="0"/>
        </w:rPr>
        <w:t xml:space="preserve">৩. ২০২৪-এর তথ্য যুদ্ধ:</w:t>
      </w:r>
      <w:r w:rsidDel="00000000" w:rsidR="00000000" w:rsidRPr="00000000">
        <w:rPr>
          <w:rFonts w:ascii="Arial Unicode MS" w:cs="Arial Unicode MS" w:eastAsia="Arial Unicode MS" w:hAnsi="Arial Unicode MS"/>
          <w:rtl w:val="0"/>
        </w:rPr>
        <w:t xml:space="preserve"> ডিজিটাল ম্যানিপুলেশনের চূড়ান্ত পর্যায় ২০২৪ সালের জুলাই বিপ্লবের সময় বাংলাদেশ কেবল রাজপথের লড়াই দেখেনি, বরং এটি ছিল আধুনিক ইতিহাসের অন্যতম নিপুণ এবং নিষ্ঠুর 'ইনফরমেশন ওয়ারফেয়ার' বা তথ্য যুদ্ধ। একদিকে ছিল সাধারণ মানুষের স্মার্টফোন এবং ইন্টারনেট, অন্যদিকে ছিল রাষ্ট্রের বিশাল বাজেটের সাইবার ইউনিট ও নজরদারি প্রযুক্তি।</w:t>
      </w:r>
    </w:p>
    <w:p w:rsidR="00000000" w:rsidDel="00000000" w:rsidP="00000000" w:rsidRDefault="00000000" w:rsidRPr="00000000" w14:paraId="000002E7">
      <w:pPr>
        <w:spacing w:line="331.2" w:lineRule="auto"/>
        <w:rPr/>
      </w:pPr>
      <w:r w:rsidDel="00000000" w:rsidR="00000000" w:rsidRPr="00000000">
        <w:rPr>
          <w:rtl w:val="0"/>
        </w:rPr>
      </w:r>
    </w:p>
    <w:p w:rsidR="00000000" w:rsidDel="00000000" w:rsidP="00000000" w:rsidRDefault="00000000" w:rsidRPr="00000000" w14:paraId="000002E8">
      <w:pPr>
        <w:spacing w:line="331.2" w:lineRule="auto"/>
        <w:rPr/>
      </w:pPr>
      <w:r w:rsidDel="00000000" w:rsidR="00000000" w:rsidRPr="00000000">
        <w:rPr>
          <w:rFonts w:ascii="Vrinda" w:cs="Vrinda" w:eastAsia="Vrinda" w:hAnsi="Vrinda"/>
          <w:b w:val="1"/>
          <w:bCs w:val="1"/>
          <w:rtl w:val="0"/>
        </w:rPr>
        <w:t xml:space="preserve">৩.১ ডিজিটাল গ্যাসলাইটিং (Gaslighting) </w:t>
      </w:r>
      <w:r w:rsidDel="00000000" w:rsidR="00000000" w:rsidRPr="00000000">
        <w:rPr>
          <w:rFonts w:ascii="Arial Unicode MS" w:cs="Arial Unicode MS" w:eastAsia="Arial Unicode MS" w:hAnsi="Arial Unicode MS"/>
          <w:rtl w:val="0"/>
        </w:rPr>
        <w:t xml:space="preserve">ও সত্যের বিকৃতি গ্যাসলাইটিং কী? গ্যাসলাইটিং হলো এমন এক ধরণের মনস্তাত্ত্বিক কারসাজি যেখানে একজন ব্যক্তিকে বা গোষ্ঠীকে এমনভাবে বিভ্রান্ত করা হয় যাতে তারা তাদের নিজেদের স্মৃতি, বোধশক্তি বা চোখের সামনে দেখা সত্যকে সন্দেহ করতে শুরু করে। রাজনীতিতে এটি ব্যবহৃত হয় জনগণকে মানসিকভাবে দুর্বল ও দ্বিধাগ্রস্ত করার জন্য।</w:t>
      </w:r>
    </w:p>
    <w:p w:rsidR="00000000" w:rsidDel="00000000" w:rsidP="00000000" w:rsidRDefault="00000000" w:rsidRPr="00000000" w14:paraId="000002E9">
      <w:pPr>
        <w:spacing w:line="331.2" w:lineRule="auto"/>
        <w:rPr/>
      </w:pPr>
      <w:r w:rsidDel="00000000" w:rsidR="00000000" w:rsidRPr="00000000">
        <w:rPr>
          <w:rtl w:val="0"/>
        </w:rPr>
      </w:r>
    </w:p>
    <w:p w:rsidR="00000000" w:rsidDel="00000000" w:rsidP="00000000" w:rsidRDefault="00000000" w:rsidRPr="00000000" w14:paraId="000002EA">
      <w:pPr>
        <w:spacing w:line="331.2" w:lineRule="auto"/>
        <w:rPr/>
      </w:pPr>
      <w:r w:rsidDel="00000000" w:rsidR="00000000" w:rsidRPr="00000000">
        <w:rPr>
          <w:rFonts w:ascii="Vrinda" w:cs="Vrinda" w:eastAsia="Vrinda" w:hAnsi="Vrinda"/>
          <w:b w:val="1"/>
          <w:bCs w:val="1"/>
          <w:rtl w:val="0"/>
        </w:rPr>
        <w:t xml:space="preserve">আবু সাঈদ ও 'লায়ার্স ডিভিডেন্ড' (Liar's Dividend): </w:t>
      </w:r>
      <w:r w:rsidDel="00000000" w:rsidR="00000000" w:rsidRPr="00000000">
        <w:rPr>
          <w:rFonts w:ascii="Arial Unicode MS" w:cs="Arial Unicode MS" w:eastAsia="Arial Unicode MS" w:hAnsi="Arial Unicode MS"/>
          <w:rtl w:val="0"/>
        </w:rPr>
        <w:t xml:space="preserve">১৬ জুলাই রংপুরে আবু সাঈদের বীরত্বপূর্ণ আত্মত্যাগের ভিডিও যখন বিশ্বজুড়ে ছড়িয়ে পড়ে, তখন সরকার সরাসরি 'ডিজিটাল গ্যাসলাইটিং' শুরু করে।</w:t>
      </w:r>
    </w:p>
    <w:p w:rsidR="00000000" w:rsidDel="00000000" w:rsidP="00000000" w:rsidRDefault="00000000" w:rsidRPr="00000000" w14:paraId="000002EB">
      <w:pPr>
        <w:spacing w:line="331.2" w:lineRule="auto"/>
        <w:rPr/>
      </w:pPr>
      <w:r w:rsidDel="00000000" w:rsidR="00000000" w:rsidRPr="00000000">
        <w:rPr>
          <w:rFonts w:ascii="Arial Unicode MS" w:cs="Arial Unicode MS" w:eastAsia="Arial Unicode MS" w:hAnsi="Arial Unicode MS"/>
          <w:rtl w:val="0"/>
        </w:rPr>
        <w:t xml:space="preserve">কৌশল: সরকারি আইটি সেলগুলো প্রচার করতে থাকে যে ভিডিওটি 'স্লো-মোশন এডিট' করে ড্রামাটিক করা হয়েছে। এমনকি কিছু গ্রুপ দাবি করে যে আবু সাঈদের বুক থেকে বের হওয়া রক্ত আসলে 'প্যাকেট করা রং' বা 'ভিজুয়াল ইফেক্ট'।</w:t>
      </w:r>
    </w:p>
    <w:p w:rsidR="00000000" w:rsidDel="00000000" w:rsidP="00000000" w:rsidRDefault="00000000" w:rsidRPr="00000000" w14:paraId="000002EC">
      <w:pPr>
        <w:spacing w:line="331.2" w:lineRule="auto"/>
        <w:rPr/>
      </w:pPr>
      <w:r w:rsidDel="00000000" w:rsidR="00000000" w:rsidRPr="00000000">
        <w:rPr>
          <w:rFonts w:ascii="Vrinda" w:cs="Vrinda" w:eastAsia="Vrinda" w:hAnsi="Vrinda"/>
          <w:b w:val="1"/>
          <w:bCs w:val="1"/>
          <w:rtl w:val="0"/>
        </w:rPr>
        <w:t xml:space="preserve">মনস্তাত্ত্বিক প্রভাব:</w:t>
      </w:r>
      <w:r w:rsidDel="00000000" w:rsidR="00000000" w:rsidRPr="00000000">
        <w:rPr>
          <w:rFonts w:ascii="Arial Unicode MS" w:cs="Arial Unicode MS" w:eastAsia="Arial Unicode MS" w:hAnsi="Arial Unicode MS"/>
          <w:rtl w:val="0"/>
        </w:rPr>
        <w:t xml:space="preserve"> যখন মানুষ নিজের চোখে দেখা একটি স্পষ্ট হত্যাকাণ্ডকে রাষ্ট্রীয়ভাবে অস্বীকার করতে দেখে, তখন তাদের মধ্যে তীব্র 'কগনিটিভ ডিসোনেন্স' (Cognitive Dissonance) তৈরি হয়। এটি মানুষকে হয় মানসিকভাবে ভেঙে ফেলে, অথবা সরকারের প্রতি চূড়ান্ত অনাস্থা তৈরি করে।</w:t>
      </w:r>
    </w:p>
    <w:p w:rsidR="00000000" w:rsidDel="00000000" w:rsidP="00000000" w:rsidRDefault="00000000" w:rsidRPr="00000000" w14:paraId="000002ED">
      <w:pPr>
        <w:spacing w:line="331.2" w:lineRule="auto"/>
        <w:rPr/>
      </w:pPr>
      <w:r w:rsidDel="00000000" w:rsidR="00000000" w:rsidRPr="00000000">
        <w:rPr>
          <w:rtl w:val="0"/>
        </w:rPr>
      </w:r>
    </w:p>
    <w:p w:rsidR="00000000" w:rsidDel="00000000" w:rsidP="00000000" w:rsidRDefault="00000000" w:rsidRPr="00000000" w14:paraId="000002EE">
      <w:pPr>
        <w:spacing w:line="331.2" w:lineRule="auto"/>
        <w:rPr/>
      </w:pPr>
      <w:r w:rsidDel="00000000" w:rsidR="00000000" w:rsidRPr="00000000">
        <w:rPr>
          <w:rFonts w:ascii="Vrinda" w:cs="Vrinda" w:eastAsia="Vrinda" w:hAnsi="Vrinda"/>
          <w:b w:val="1"/>
          <w:bCs w:val="1"/>
          <w:rtl w:val="0"/>
        </w:rPr>
        <w:t xml:space="preserve">বিজিডি ই-গভ সার্ট (CIRT)-এর ভূমিকা: </w:t>
      </w:r>
      <w:r w:rsidDel="00000000" w:rsidR="00000000" w:rsidRPr="00000000">
        <w:rPr>
          <w:rFonts w:ascii="Arial Unicode MS" w:cs="Arial Unicode MS" w:eastAsia="Arial Unicode MS" w:hAnsi="Arial Unicode MS"/>
          <w:rtl w:val="0"/>
        </w:rPr>
        <w:t xml:space="preserve">একটি রাষ্ট্রীয় সাইবার নিরাপত্তা সংস্থা হওয়া সত্ত্বেও CIRT এই তথ্য যুদ্ধে সরাসরি প্রোপাগান্ডা মেশিনে পরিণত হয়। তারা আনুষ্ঠানিকভাবে বিবৃতি দেয় যে অনলাইনে ছড়িয়ে পড়া সহিংসতার ভিডিওগুলো 'এআই জেনারেটেড' বা 'ডিপফেক'। তাদের লক্ষ্য ছিল আন্তর্জাতিক মহলকে এটি বোঝানো যে— বাংলাদেশে কোনো নৃশংসতা হচ্ছে না, যা দেখা যাচ্ছে তা কেবল প্রযুক্তিগত কারসাজি।</w:t>
      </w:r>
    </w:p>
    <w:p w:rsidR="00000000" w:rsidDel="00000000" w:rsidP="00000000" w:rsidRDefault="00000000" w:rsidRPr="00000000" w14:paraId="000002EF">
      <w:pPr>
        <w:spacing w:line="331.2" w:lineRule="auto"/>
        <w:rPr/>
      </w:pPr>
      <w:r w:rsidDel="00000000" w:rsidR="00000000" w:rsidRPr="00000000">
        <w:rPr>
          <w:rtl w:val="0"/>
        </w:rPr>
      </w:r>
    </w:p>
    <w:p w:rsidR="00000000" w:rsidDel="00000000" w:rsidP="00000000" w:rsidRDefault="00000000" w:rsidRPr="00000000" w14:paraId="000002F0">
      <w:pPr>
        <w:spacing w:line="331.2" w:lineRule="auto"/>
        <w:rPr/>
      </w:pPr>
      <w:r w:rsidDel="00000000" w:rsidR="00000000" w:rsidRPr="00000000">
        <w:rPr>
          <w:rFonts w:ascii="Vrinda" w:cs="Vrinda" w:eastAsia="Vrinda" w:hAnsi="Vrinda"/>
          <w:b w:val="1"/>
          <w:bCs w:val="1"/>
          <w:rtl w:val="0"/>
        </w:rPr>
        <w:t xml:space="preserve">৩.২ ইন্টারনেট শাটডাউন ও থ্রটলিং:</w:t>
      </w:r>
      <w:r w:rsidDel="00000000" w:rsidR="00000000" w:rsidRPr="00000000">
        <w:rPr>
          <w:rFonts w:ascii="Arial Unicode MS" w:cs="Arial Unicode MS" w:eastAsia="Arial Unicode MS" w:hAnsi="Arial Unicode MS"/>
          <w:rtl w:val="0"/>
        </w:rPr>
        <w:t xml:space="preserve"> তথ্যের অন্ধকার যুগ জুলাইয়ের তথ্য যুদ্ধে সরকারের সবচেয়ে বড় এবং ধ্বংসাত্মক অস্ত্র ছিল 'ডিজিটাল ব্ল্যাকআউট'। এটি কেবল যোগাযোগ বিচ্ছিন্ন করা ছিল না, বরং এটি ছিল একটি পরিকল্পিত অপরাধ লুকানোর কৌশল।</w:t>
      </w:r>
    </w:p>
    <w:p w:rsidR="00000000" w:rsidDel="00000000" w:rsidP="00000000" w:rsidRDefault="00000000" w:rsidRPr="00000000" w14:paraId="000002F1">
      <w:pPr>
        <w:spacing w:line="331.2" w:lineRule="auto"/>
        <w:rPr/>
      </w:pPr>
      <w:r w:rsidDel="00000000" w:rsidR="00000000" w:rsidRPr="00000000">
        <w:rPr>
          <w:rtl w:val="0"/>
        </w:rPr>
      </w:r>
    </w:p>
    <w:p w:rsidR="00000000" w:rsidDel="00000000" w:rsidP="00000000" w:rsidRDefault="00000000" w:rsidRPr="00000000" w14:paraId="000002F2">
      <w:pPr>
        <w:spacing w:line="331.2" w:lineRule="auto"/>
        <w:rPr>
          <w:b w:val="1"/>
          <w:bCs w:val="1"/>
        </w:rPr>
      </w:pPr>
      <w:r w:rsidDel="00000000" w:rsidR="00000000" w:rsidRPr="00000000">
        <w:rPr>
          <w:rFonts w:ascii="Vrinda" w:cs="Vrinda" w:eastAsia="Vrinda" w:hAnsi="Vrinda"/>
          <w:b w:val="1"/>
          <w:bCs w:val="1"/>
          <w:rtl w:val="0"/>
        </w:rPr>
        <w:t xml:space="preserve">কৌশল: ১৭-২৩ জুলাইয়ের ডিজিটাল দেয়াল </w:t>
      </w:r>
    </w:p>
    <w:p w:rsidR="00000000" w:rsidDel="00000000" w:rsidP="00000000" w:rsidRDefault="00000000" w:rsidRPr="00000000" w14:paraId="000002F3">
      <w:pPr>
        <w:spacing w:line="331.2" w:lineRule="auto"/>
        <w:rPr/>
      </w:pPr>
      <w:r w:rsidDel="00000000" w:rsidR="00000000" w:rsidRPr="00000000">
        <w:rPr>
          <w:rFonts w:ascii="Arial Unicode MS" w:cs="Arial Unicode MS" w:eastAsia="Arial Unicode MS" w:hAnsi="Arial Unicode MS"/>
          <w:rtl w:val="0"/>
        </w:rPr>
        <w:t xml:space="preserve">১. ইন্টারনেট থ্রটলিং (Throttling): আন্দোলনের শুরুতে সরকার ইন্টারনেটের গতি কমিয়ে ২জি (2G) করে দেয়। এর ফলে টেক্সট মেসেজ পাঠানো গেলেও কোনো ভিডিও বা ছবি আপলোড করা অসম্ভব হয়ে পড়ে। এটি ছিল প্রথম স্তরের সেন্সরশিপ। ২. টোটাল শাটডাউন: ১৮ জুলাই রাতে যখন দেশজুড়ে নিধনযজ্ঞ শুরু হয়, তখন ব্রডব্যান্ডসহ সব ধরণের ইন্টারনেট বন্ধ করে দেওয়া হয়। এর মূল উদ্দেশ্য ছিল— * আন্দোলনকারীদের মধ্যে সমন্বয় (Coordination) নষ্ট করা। * রাস্তায় চলা লাশের মিছিল বা পুলিশের নৃশংসতার ফুটেজ যেন দেশের বাইরে না যেতে পারে।</w:t>
      </w:r>
    </w:p>
    <w:p w:rsidR="00000000" w:rsidDel="00000000" w:rsidP="00000000" w:rsidRDefault="00000000" w:rsidRPr="00000000" w14:paraId="000002F4">
      <w:pPr>
        <w:spacing w:line="331.2" w:lineRule="auto"/>
        <w:rPr/>
      </w:pPr>
      <w:r w:rsidDel="00000000" w:rsidR="00000000" w:rsidRPr="00000000">
        <w:rPr>
          <w:rFonts w:ascii="Arial Unicode MS" w:cs="Arial Unicode MS" w:eastAsia="Arial Unicode MS" w:hAnsi="Arial Unicode MS"/>
          <w:rtl w:val="0"/>
        </w:rPr>
        <w:t xml:space="preserve">ফলাফল ও আন্তর্জাতিক প্রতিক্রিয়া: এই শাটডাউনটি সরকারের জন্য হিতে বিপরীত হয়েছিল।</w:t>
      </w:r>
    </w:p>
    <w:p w:rsidR="00000000" w:rsidDel="00000000" w:rsidP="00000000" w:rsidRDefault="00000000" w:rsidRPr="00000000" w14:paraId="000002F5">
      <w:pPr>
        <w:spacing w:line="331.2" w:lineRule="auto"/>
        <w:rPr/>
      </w:pPr>
      <w:r w:rsidDel="00000000" w:rsidR="00000000" w:rsidRPr="00000000">
        <w:rPr>
          <w:rFonts w:ascii="Arial Unicode MS" w:cs="Arial Unicode MS" w:eastAsia="Arial Unicode MS" w:hAnsi="Arial Unicode MS"/>
          <w:rtl w:val="0"/>
        </w:rPr>
        <w:t xml:space="preserve">তথ্যের ক্ষুধা: ইন্টারনেট বন্ধ থাকায় মানুষ রেডিও, ল্যান্ডফোন এবং গুজবের ওপর নির্ভরশীল হয়ে পড়ে, যা সরকারের জন্য আরও বড় হুমকি হয়ে দাঁড়ায়।</w:t>
      </w:r>
    </w:p>
    <w:p w:rsidR="00000000" w:rsidDel="00000000" w:rsidP="00000000" w:rsidRDefault="00000000" w:rsidRPr="00000000" w14:paraId="000002F6">
      <w:pPr>
        <w:spacing w:line="331.2" w:lineRule="auto"/>
        <w:rPr/>
      </w:pPr>
      <w:r w:rsidDel="00000000" w:rsidR="00000000" w:rsidRPr="00000000">
        <w:rPr>
          <w:rtl w:val="0"/>
        </w:rPr>
      </w:r>
    </w:p>
    <w:p w:rsidR="00000000" w:rsidDel="00000000" w:rsidP="00000000" w:rsidRDefault="00000000" w:rsidRPr="00000000" w14:paraId="000002F7">
      <w:pPr>
        <w:spacing w:line="331.2" w:lineRule="auto"/>
        <w:rPr/>
      </w:pPr>
      <w:r w:rsidDel="00000000" w:rsidR="00000000" w:rsidRPr="00000000">
        <w:rPr>
          <w:rFonts w:ascii="Vrinda" w:cs="Vrinda" w:eastAsia="Vrinda" w:hAnsi="Vrinda"/>
          <w:b w:val="1"/>
          <w:bCs w:val="1"/>
          <w:rtl w:val="0"/>
        </w:rPr>
        <w:t xml:space="preserve">আন্তর্জাতিক ধিক্কার: </w:t>
      </w:r>
      <w:r w:rsidDel="00000000" w:rsidR="00000000" w:rsidRPr="00000000">
        <w:rPr>
          <w:rFonts w:ascii="Arial Unicode MS" w:cs="Arial Unicode MS" w:eastAsia="Arial Unicode MS" w:hAnsi="Arial Unicode MS"/>
          <w:rtl w:val="0"/>
        </w:rPr>
        <w:t xml:space="preserve">হিউম্যান রাইটস ওয়াচ এবং অ্যামনেস্টি ইন্টারন্যাশনালের মতো সংস্থাগুলো একে 'তথ্য সেন্সরশিপ' ও 'মানবাধিকার লঙ্ঘন' হিসেবে অভিহিত করে। বিশ্বের কাছে এটি পরিষ্কার হয়ে যায় যে, সরকার কিছু গোপন করার চেষ্টা করছে।</w:t>
      </w:r>
    </w:p>
    <w:p w:rsidR="00000000" w:rsidDel="00000000" w:rsidP="00000000" w:rsidRDefault="00000000" w:rsidRPr="00000000" w14:paraId="000002F8">
      <w:pPr>
        <w:spacing w:line="331.2" w:lineRule="auto"/>
        <w:rPr/>
      </w:pPr>
      <w:r w:rsidDel="00000000" w:rsidR="00000000" w:rsidRPr="00000000">
        <w:rPr>
          <w:rFonts w:ascii="Arial Unicode MS" w:cs="Arial Unicode MS" w:eastAsia="Arial Unicode MS" w:hAnsi="Arial Unicode MS"/>
          <w:rtl w:val="0"/>
        </w:rPr>
        <w:t xml:space="preserve">৩.৩ ভিপিএন (VPN) ও ডিজিটাল রেজিস্ট্যান্স (The Failure of Control) সরকার যখন তথ্য যুদ্ধ জয়ের জন্য ইন্টারনেট বন্ধ করল, তখন জেনারেশন-জেড (Gen-Z) তাদের সবচেয়ে শক্তিশালী হাতিয়ার ব্যবহার করল— VPN (Virtual Private Network)।</w:t>
      </w:r>
    </w:p>
    <w:p w:rsidR="00000000" w:rsidDel="00000000" w:rsidP="00000000" w:rsidRDefault="00000000" w:rsidRPr="00000000" w14:paraId="000002F9">
      <w:pPr>
        <w:spacing w:line="331.2" w:lineRule="auto"/>
        <w:rPr/>
      </w:pPr>
      <w:r w:rsidDel="00000000" w:rsidR="00000000" w:rsidRPr="00000000">
        <w:rPr>
          <w:rtl w:val="0"/>
        </w:rPr>
      </w:r>
    </w:p>
    <w:p w:rsidR="00000000" w:rsidDel="00000000" w:rsidP="00000000" w:rsidRDefault="00000000" w:rsidRPr="00000000" w14:paraId="000002FA">
      <w:pPr>
        <w:spacing w:line="331.2" w:lineRule="auto"/>
        <w:rPr/>
      </w:pPr>
      <w:r w:rsidDel="00000000" w:rsidR="00000000" w:rsidRPr="00000000">
        <w:rPr>
          <w:rFonts w:ascii="Vrinda" w:cs="Vrinda" w:eastAsia="Vrinda" w:hAnsi="Vrinda"/>
          <w:b w:val="1"/>
          <w:bCs w:val="1"/>
          <w:rtl w:val="0"/>
        </w:rPr>
        <w:t xml:space="preserve">প্রতিরোধ:</w:t>
      </w:r>
      <w:r w:rsidDel="00000000" w:rsidR="00000000" w:rsidRPr="00000000">
        <w:rPr>
          <w:rFonts w:ascii="Arial Unicode MS" w:cs="Arial Unicode MS" w:eastAsia="Arial Unicode MS" w:hAnsi="Arial Unicode MS"/>
          <w:rtl w:val="0"/>
        </w:rPr>
        <w:t xml:space="preserve"> মানুষ প্রক্সি সার্ভার ব্যবহার করে ডিজিটাল দেয়াল ভেঙে ভিডিওগুলো বিশ্বজুড়ে ছড়িয়ে দেয়। সরকারের আইটি বিশেষজ্ঞরা এই 'বিকেন্দ্রীভূত' প্রতিরোধ ব্যবস্থা সামাল দিতে ব্যর্থ হয়।</w:t>
      </w:r>
    </w:p>
    <w:p w:rsidR="00000000" w:rsidDel="00000000" w:rsidP="00000000" w:rsidRDefault="00000000" w:rsidRPr="00000000" w14:paraId="000002FB">
      <w:pPr>
        <w:spacing w:line="331.2" w:lineRule="auto"/>
        <w:rPr/>
      </w:pPr>
      <w:r w:rsidDel="00000000" w:rsidR="00000000" w:rsidRPr="00000000">
        <w:rPr>
          <w:rFonts w:ascii="Arial Unicode MS" w:cs="Arial Unicode MS" w:eastAsia="Arial Unicode MS" w:hAnsi="Arial Unicode MS"/>
          <w:rtl w:val="0"/>
        </w:rPr>
        <w:t xml:space="preserve">মনস্তাত্ত্বিক বিজয়: যখন মানুষ ইন্টারনেটের গতি কমিয়ে দেওয়া বা বন্ধ করে দেওয়া সত্ত্বেও ভিডিও দেখতে পেল, তখন তারা বুঝতে পারল যে সরকার ভয় পাচ্ছে। এটি আন্দোলনকারীদের মনে বিজয়ের সংকল্প আরও দৃঢ় করে তোলে।</w:t>
      </w:r>
    </w:p>
    <w:p w:rsidR="00000000" w:rsidDel="00000000" w:rsidP="00000000" w:rsidRDefault="00000000" w:rsidRPr="00000000" w14:paraId="000002FC">
      <w:pPr>
        <w:spacing w:line="331.2" w:lineRule="auto"/>
        <w:rPr/>
      </w:pPr>
      <w:r w:rsidDel="00000000" w:rsidR="00000000" w:rsidRPr="00000000">
        <w:rPr>
          <w:rtl w:val="0"/>
        </w:rPr>
        <w:t xml:space="preserve">[Image showing how VPN tunnels bypass national firewalls and censorship]</w:t>
      </w:r>
    </w:p>
    <w:p w:rsidR="00000000" w:rsidDel="00000000" w:rsidP="00000000" w:rsidRDefault="00000000" w:rsidRPr="00000000" w14:paraId="000002FD">
      <w:pPr>
        <w:spacing w:line="331.2" w:lineRule="auto"/>
        <w:rPr/>
      </w:pPr>
      <w:r w:rsidDel="00000000" w:rsidR="00000000" w:rsidRPr="00000000">
        <w:rPr>
          <w:rFonts w:ascii="Arial Unicode MS" w:cs="Arial Unicode MS" w:eastAsia="Arial Unicode MS" w:hAnsi="Arial Unicode MS"/>
          <w:rtl w:val="0"/>
        </w:rPr>
        <w:t xml:space="preserve">সারসংক্ষেপ: ২০২৪-এর তথ্য যুদ্ধে শেখ হাসিনা সরকার পুরোনো আমলের 'প্রোপাগান্ডা মডেল' ব্যবহার করেছিল, যেখানে তথ্য নিয়ন্ত্রণই ছিল মূল চাবিকাঠি। কিন্তু ডিজিটাল যুগের মুক্ত তথ্যের প্রবাহ এবং সাধারণ মানুষের কারিগরি জ্ঞান সেই নিয়ন্ত্রণকে চুরমার করে দেয়। এই তথ্য যুদ্ধের পরাজয়ই শেষ পর্যন্ত ৫ই আগস্টের পতনের পথ প্রশস্ত করেছিল।</w:t>
      </w:r>
    </w:p>
    <w:p w:rsidR="00000000" w:rsidDel="00000000" w:rsidP="00000000" w:rsidRDefault="00000000" w:rsidRPr="00000000" w14:paraId="000002FE">
      <w:pPr>
        <w:spacing w:line="331.2" w:lineRule="auto"/>
        <w:rPr/>
      </w:pPr>
      <w:r w:rsidDel="00000000" w:rsidR="00000000" w:rsidRPr="00000000">
        <w:rPr>
          <w:rtl w:val="0"/>
        </w:rPr>
      </w:r>
    </w:p>
    <w:p w:rsidR="00000000" w:rsidDel="00000000" w:rsidP="00000000" w:rsidRDefault="00000000" w:rsidRPr="00000000" w14:paraId="000002FF">
      <w:pPr>
        <w:spacing w:line="331.2" w:lineRule="auto"/>
        <w:rPr/>
      </w:pPr>
      <w:r w:rsidDel="00000000" w:rsidR="00000000" w:rsidRPr="00000000">
        <w:rPr>
          <w:rtl w:val="0"/>
        </w:rPr>
      </w:r>
    </w:p>
    <w:p w:rsidR="00000000" w:rsidDel="00000000" w:rsidP="00000000" w:rsidRDefault="00000000" w:rsidRPr="00000000" w14:paraId="00000300">
      <w:pPr>
        <w:pStyle w:val="Heading2"/>
        <w:keepNext w:val="0"/>
        <w:keepLines w:val="0"/>
        <w:spacing w:after="0" w:before="0" w:line="331.2" w:lineRule="auto"/>
        <w:rPr>
          <w:b w:val="1"/>
          <w:bCs w:val="1"/>
          <w:sz w:val="27"/>
          <w:szCs w:val="27"/>
        </w:rPr>
      </w:pPr>
      <w:bookmarkStart w:colFirst="0" w:colLast="0" w:name="_wdm82wt2any4" w:id="16"/>
      <w:bookmarkEnd w:id="16"/>
      <w:r w:rsidDel="00000000" w:rsidR="00000000" w:rsidRPr="00000000">
        <w:rPr>
          <w:rFonts w:ascii="Vrinda" w:cs="Vrinda" w:eastAsia="Vrinda" w:hAnsi="Vrinda"/>
          <w:b w:val="1"/>
          <w:bCs w:val="1"/>
          <w:sz w:val="27"/>
          <w:szCs w:val="27"/>
          <w:rtl w:val="0"/>
        </w:rPr>
        <w:t xml:space="preserve">৪. কৌশলগত ব্যর্থতা: কেন ভেঙে পড়ল শাসনের ডিজিটাল দেয়াল?</w:t>
      </w:r>
    </w:p>
    <w:p w:rsidR="00000000" w:rsidDel="00000000" w:rsidP="00000000" w:rsidRDefault="00000000" w:rsidRPr="00000000" w14:paraId="00000301">
      <w:pPr>
        <w:spacing w:line="331.2" w:lineRule="auto"/>
        <w:rPr/>
      </w:pPr>
      <w:r w:rsidDel="00000000" w:rsidR="00000000" w:rsidRPr="00000000">
        <w:rPr>
          <w:rFonts w:ascii="Arial Unicode MS" w:cs="Arial Unicode MS" w:eastAsia="Arial Unicode MS" w:hAnsi="Arial Unicode MS"/>
          <w:rtl w:val="0"/>
        </w:rPr>
        <w:t xml:space="preserve">২০২৪ সালের জুলাই বিপ্লবে শেখ হাসিনা সরকারের কয়েক দশকের পরীক্ষিত 'দমন ও প্রোপাগান্ডা' মডেলটি সম্পূর্ণ ব্যর্থ হয়। রাষ্ট্রবিজ্ঞানীদের মতে, এটি ছিল একটি </w:t>
      </w:r>
      <w:r w:rsidDel="00000000" w:rsidR="00000000" w:rsidRPr="00000000">
        <w:rPr>
          <w:rFonts w:ascii="Vrinda" w:cs="Vrinda" w:eastAsia="Vrinda" w:hAnsi="Vrinda"/>
          <w:b w:val="1"/>
          <w:bCs w:val="1"/>
          <w:rtl w:val="0"/>
        </w:rPr>
        <w:t xml:space="preserve">'অ্যালগরিদমিক কলাপ্স'</w:t>
      </w:r>
      <w:r w:rsidDel="00000000" w:rsidR="00000000" w:rsidRPr="00000000">
        <w:rPr>
          <w:rFonts w:ascii="Arial Unicode MS" w:cs="Arial Unicode MS" w:eastAsia="Arial Unicode MS" w:hAnsi="Arial Unicode MS"/>
          <w:rtl w:val="0"/>
        </w:rPr>
        <w:t xml:space="preserve">, যেখানে প্রযুক্তির মাধ্যমেই প্রযুক্তির দম্ভ চুরমার হয়ে গিয়েছিল। নিচে এই ব্যর্থতার প্রধান কারণগুলো বিশ্লেষণ করা হলো:</w:t>
      </w:r>
    </w:p>
    <w:p w:rsidR="00000000" w:rsidDel="00000000" w:rsidP="00000000" w:rsidRDefault="00000000" w:rsidRPr="00000000" w14:paraId="00000302">
      <w:pPr>
        <w:spacing w:line="331.2" w:lineRule="auto"/>
        <w:rPr>
          <w:b w:val="1"/>
          <w:bCs w:val="1"/>
        </w:rPr>
      </w:pPr>
      <w:r w:rsidDel="00000000" w:rsidR="00000000" w:rsidRPr="00000000">
        <w:rPr>
          <w:rFonts w:ascii="Vrinda" w:cs="Vrinda" w:eastAsia="Vrinda" w:hAnsi="Vrinda"/>
          <w:b w:val="1"/>
          <w:bCs w:val="1"/>
          <w:rtl w:val="0"/>
        </w:rPr>
        <w:t xml:space="preserve">৪.১ জেনারেশন-জেড (Gen-Z) ডিজিটাল রেজিস্ট্যান্স</w:t>
      </w:r>
    </w:p>
    <w:p w:rsidR="00000000" w:rsidDel="00000000" w:rsidP="00000000" w:rsidRDefault="00000000" w:rsidRPr="00000000" w14:paraId="00000303">
      <w:pPr>
        <w:spacing w:line="331.2" w:lineRule="auto"/>
        <w:rPr/>
      </w:pPr>
      <w:r w:rsidDel="00000000" w:rsidR="00000000" w:rsidRPr="00000000">
        <w:rPr>
          <w:rFonts w:ascii="Arial Unicode MS" w:cs="Arial Unicode MS" w:eastAsia="Arial Unicode MS" w:hAnsi="Arial Unicode MS"/>
          <w:rtl w:val="0"/>
        </w:rPr>
        <w:t xml:space="preserve">বাংলাদেশের এই বিপ্লবটি ছিল মূলত 'ডিজিটাল নেটিভ' প্রজন্মের নেতৃত্বে প্রথম সফল গণ-অভ্যুত্থান। তারা এমন কিছু কৌশল ব্যবহার করেছিল যা সরকারের পুরোনো আমলের আমলাতান্ত্রিক আইটি সেলগুলোর কল্পনার বাইরে ছিল।</w:t>
      </w:r>
    </w:p>
    <w:p w:rsidR="00000000" w:rsidDel="00000000" w:rsidP="00000000" w:rsidRDefault="00000000" w:rsidRPr="00000000" w14:paraId="00000304">
      <w:pPr>
        <w:spacing w:line="331.2" w:lineRule="auto"/>
        <w:rPr/>
      </w:pPr>
      <w:r w:rsidDel="00000000" w:rsidR="00000000" w:rsidRPr="00000000">
        <w:rPr>
          <w:rFonts w:ascii="Vrinda" w:cs="Vrinda" w:eastAsia="Vrinda" w:hAnsi="Vrinda"/>
          <w:rtl w:val="0"/>
        </w:rPr>
        <w:t xml:space="preserve">ক) ভিপিএন (VPN) ও প্রক্সি ওয়ারফেয়ার:</w:t>
      </w:r>
    </w:p>
    <w:p w:rsidR="00000000" w:rsidDel="00000000" w:rsidP="00000000" w:rsidRDefault="00000000" w:rsidRPr="00000000" w14:paraId="00000305">
      <w:pPr>
        <w:spacing w:line="331.2" w:lineRule="auto"/>
        <w:rPr/>
      </w:pPr>
      <w:r w:rsidDel="00000000" w:rsidR="00000000" w:rsidRPr="00000000">
        <w:rPr>
          <w:rFonts w:ascii="Arial Unicode MS" w:cs="Arial Unicode MS" w:eastAsia="Arial Unicode MS" w:hAnsi="Arial Unicode MS"/>
          <w:rtl w:val="0"/>
        </w:rPr>
        <w:t xml:space="preserve">সরকার যখন ১৮ জুলাই রাতে ইন্টারনেট শাটডাউন করল, তারা ভেবেছিল তথ্যের গতিপথ রুদ্ধ হয়ে গেছে। কিন্তু ছাত্ররা আগে থেকেই ভিপিএন (Virtual Private Network) এবং প্রক্সি সার্ভার ব্যবহারে অভ্যস্ত ছিল।</w:t>
      </w:r>
    </w:p>
    <w:p w:rsidR="00000000" w:rsidDel="00000000" w:rsidP="00000000" w:rsidRDefault="00000000" w:rsidRPr="00000000" w14:paraId="00000306">
      <w:pPr>
        <w:spacing w:line="331.2" w:lineRule="auto"/>
        <w:rPr/>
      </w:pPr>
      <w:r w:rsidDel="00000000" w:rsidR="00000000" w:rsidRPr="00000000">
        <w:rPr>
          <w:rFonts w:ascii="Vrinda" w:cs="Vrinda" w:eastAsia="Vrinda" w:hAnsi="Vrinda"/>
          <w:b w:val="1"/>
          <w:bCs w:val="1"/>
          <w:rtl w:val="0"/>
        </w:rPr>
        <w:t xml:space="preserve">কার্যকারিতা:</w:t>
      </w:r>
      <w:r w:rsidDel="00000000" w:rsidR="00000000" w:rsidRPr="00000000">
        <w:rPr>
          <w:rFonts w:ascii="Arial Unicode MS" w:cs="Arial Unicode MS" w:eastAsia="Arial Unicode MS" w:hAnsi="Arial Unicode MS"/>
          <w:rtl w:val="0"/>
        </w:rPr>
        <w:t xml:space="preserve"> যখন সরকার কয়েকদিন পর সীমিত পরিসরে ইন্টারনেট চালু করল (Whitelisting), তখন ছাত্ররা ভিপিএন ব্যবহার করে সেই দেয়াল ভেদ করল। এর ফলে সরকার ফেসবুক-ইউটিউব ব্লক করে রাখলেও ভিডিওগুলো রিয়েল-টাইমে বিশ্বজুড়ে ছড়িয়ে পড়ল।</w:t>
      </w:r>
    </w:p>
    <w:p w:rsidR="00000000" w:rsidDel="00000000" w:rsidP="00000000" w:rsidRDefault="00000000" w:rsidRPr="00000000" w14:paraId="00000307">
      <w:pPr>
        <w:spacing w:line="331.2" w:lineRule="auto"/>
        <w:rPr/>
      </w:pPr>
      <w:r w:rsidDel="00000000" w:rsidR="00000000" w:rsidRPr="00000000">
        <w:rPr>
          <w:rFonts w:ascii="Vrinda" w:cs="Vrinda" w:eastAsia="Vrinda" w:hAnsi="Vrinda"/>
          <w:b w:val="1"/>
          <w:bCs w:val="1"/>
          <w:rtl w:val="0"/>
        </w:rPr>
        <w:t xml:space="preserve">টেকনিক্যাল ব্ল্যাকআউটের ব্যর্থতা:</w:t>
      </w:r>
      <w:r w:rsidDel="00000000" w:rsidR="00000000" w:rsidRPr="00000000">
        <w:rPr>
          <w:rFonts w:ascii="Arial Unicode MS" w:cs="Arial Unicode MS" w:eastAsia="Arial Unicode MS" w:hAnsi="Arial Unicode MS"/>
          <w:rtl w:val="0"/>
        </w:rPr>
        <w:t xml:space="preserve"> আইটি বিশেষজ্ঞদের মতে, একটি পুরো প্রজন্মের টেকনিক্যাল জ্ঞানকে যখন রাষ্ট্র চ্যালেঞ্জ করে, তখন রাষ্ট্র হেরে যায়। কারণ রাষ্ট্রের থাকে 'প্রোটোকল', আর জেনারেশন-জেড-এর থাকে 'ইমপ্রোভাইজেশন'।</w:t>
      </w:r>
    </w:p>
    <w:p w:rsidR="00000000" w:rsidDel="00000000" w:rsidP="00000000" w:rsidRDefault="00000000" w:rsidRPr="00000000" w14:paraId="00000308">
      <w:pPr>
        <w:spacing w:line="331.2" w:lineRule="auto"/>
        <w:rPr/>
      </w:pPr>
      <w:r w:rsidDel="00000000" w:rsidR="00000000" w:rsidRPr="00000000">
        <w:rPr>
          <w:rFonts w:ascii="Vrinda" w:cs="Vrinda" w:eastAsia="Vrinda" w:hAnsi="Vrinda"/>
          <w:rtl w:val="0"/>
        </w:rPr>
        <w:t xml:space="preserve">খ) তথ্যের বিকেন্দ্রীকরণ (Decentralized Information):</w:t>
      </w:r>
    </w:p>
    <w:p w:rsidR="00000000" w:rsidDel="00000000" w:rsidP="00000000" w:rsidRDefault="00000000" w:rsidRPr="00000000" w14:paraId="00000309">
      <w:pPr>
        <w:spacing w:line="331.2" w:lineRule="auto"/>
        <w:rPr/>
      </w:pPr>
      <w:r w:rsidDel="00000000" w:rsidR="00000000" w:rsidRPr="00000000">
        <w:rPr>
          <w:rFonts w:ascii="Arial Unicode MS" w:cs="Arial Unicode MS" w:eastAsia="Arial Unicode MS" w:hAnsi="Arial Unicode MS"/>
          <w:rtl w:val="0"/>
        </w:rPr>
        <w:t xml:space="preserve">আগেকার সময় প্রোপাগান্ডা সফল হতো কারণ তথ্যের উৎস ছিল কেন্দ্রীয় (যেমন টিভি বা পত্রিকা)। ২০২৪-এ প্রতিটি ছাত্র ছিল একেকটি স্বয়ংসম্পূর্ণ মিডিয়া হাউস।</w:t>
      </w:r>
    </w:p>
    <w:p w:rsidR="00000000" w:rsidDel="00000000" w:rsidP="00000000" w:rsidRDefault="00000000" w:rsidRPr="00000000" w14:paraId="0000030A">
      <w:pPr>
        <w:spacing w:line="331.2" w:lineRule="auto"/>
        <w:rPr/>
      </w:pPr>
      <w:r w:rsidDel="00000000" w:rsidR="00000000" w:rsidRPr="00000000">
        <w:rPr>
          <w:rFonts w:ascii="Vrinda" w:cs="Vrinda" w:eastAsia="Vrinda" w:hAnsi="Vrinda"/>
          <w:b w:val="1"/>
          <w:bCs w:val="1"/>
          <w:rtl w:val="0"/>
        </w:rPr>
        <w:t xml:space="preserve">লক্ষ কোটি ক্যামেরা:</w:t>
      </w:r>
      <w:r w:rsidDel="00000000" w:rsidR="00000000" w:rsidRPr="00000000">
        <w:rPr>
          <w:rFonts w:ascii="Arial Unicode MS" w:cs="Arial Unicode MS" w:eastAsia="Arial Unicode MS" w:hAnsi="Arial Unicode MS"/>
          <w:rtl w:val="0"/>
        </w:rPr>
        <w:t xml:space="preserve"> যখন পুলিশের স্নাইপার বা হেলিকপ্টার থেকে গুলির ফুটেজ কয়েক হাজার ভিন্ন ভিন্ন অ্যাঙ্গেল থেকে সাধারণ মানুষের স্মার্টফোনে রেকর্ড হলো, তখন সরকারি 'এআই' বা 'ডিপফেক' ন্যারেটিভটি হাস্যকর হয়ে পড়ল। কোটি কোটি বাস্তব প্রমাণের সামনে সরকারি প্রোপাগান্ডা আর ধোপে টেকেনি।</w:t>
      </w:r>
    </w:p>
    <w:p w:rsidR="00000000" w:rsidDel="00000000" w:rsidP="00000000" w:rsidRDefault="00000000" w:rsidRPr="00000000" w14:paraId="0000030B">
      <w:pPr>
        <w:spacing w:line="331.2" w:lineRule="auto"/>
        <w:rPr/>
      </w:pPr>
      <w:r w:rsidDel="00000000" w:rsidR="00000000" w:rsidRPr="00000000">
        <w:rPr>
          <w:rtl w:val="0"/>
        </w:rPr>
      </w:r>
    </w:p>
    <w:p w:rsidR="00000000" w:rsidDel="00000000" w:rsidP="00000000" w:rsidRDefault="00000000" w:rsidRPr="00000000" w14:paraId="0000030C">
      <w:pPr>
        <w:spacing w:line="331.2" w:lineRule="auto"/>
        <w:rPr>
          <w:b w:val="1"/>
          <w:bCs w:val="1"/>
        </w:rPr>
      </w:pPr>
      <w:r w:rsidDel="00000000" w:rsidR="00000000" w:rsidRPr="00000000">
        <w:rPr>
          <w:rFonts w:ascii="Vrinda" w:cs="Vrinda" w:eastAsia="Vrinda" w:hAnsi="Vrinda"/>
          <w:b w:val="1"/>
          <w:bCs w:val="1"/>
          <w:rtl w:val="0"/>
        </w:rPr>
        <w:t xml:space="preserve">৪.২ 'ঘৃণা' যখন 'ভয়'কে গ্রাস করে (Psychological Tipping Point)</w:t>
      </w:r>
    </w:p>
    <w:p w:rsidR="00000000" w:rsidDel="00000000" w:rsidP="00000000" w:rsidRDefault="00000000" w:rsidRPr="00000000" w14:paraId="0000030D">
      <w:pPr>
        <w:spacing w:line="331.2" w:lineRule="auto"/>
        <w:rPr/>
      </w:pPr>
      <w:r w:rsidDel="00000000" w:rsidR="00000000" w:rsidRPr="00000000">
        <w:rPr>
          <w:rFonts w:ascii="Vrinda" w:cs="Vrinda" w:eastAsia="Vrinda" w:hAnsi="Vrinda"/>
          <w:rtl w:val="0"/>
        </w:rPr>
        <w:t xml:space="preserve">যেকোনো কর্তৃত্ববাদী শাসনের মূল ভিত্তি হলো </w:t>
      </w:r>
      <w:r w:rsidDel="00000000" w:rsidR="00000000" w:rsidRPr="00000000">
        <w:rPr>
          <w:rFonts w:ascii="Vrinda" w:cs="Vrinda" w:eastAsia="Vrinda" w:hAnsi="Vrinda"/>
          <w:b w:val="1"/>
          <w:bCs w:val="1"/>
          <w:rtl w:val="0"/>
        </w:rPr>
        <w:t xml:space="preserve">'ভয়'</w:t>
      </w:r>
      <w:r w:rsidDel="00000000" w:rsidR="00000000" w:rsidRPr="00000000">
        <w:rPr>
          <w:rFonts w:ascii="Arial Unicode MS" w:cs="Arial Unicode MS" w:eastAsia="Arial Unicode MS" w:hAnsi="Arial Unicode MS"/>
          <w:rtl w:val="0"/>
        </w:rPr>
        <w:t xml:space="preserve">। ২০২৪-এর বিপ্লবে দেখা গেছে কীভাবে ডিজিটাল তথ্য প্রবাহ মানুষের মনস্তাত্ত্বিক ভয়কে শক্তিতে রূপান্তর করেছে।</w:t>
      </w:r>
    </w:p>
    <w:p w:rsidR="00000000" w:rsidDel="00000000" w:rsidP="00000000" w:rsidRDefault="00000000" w:rsidRPr="00000000" w14:paraId="0000030E">
      <w:pPr>
        <w:spacing w:line="331.2" w:lineRule="auto"/>
        <w:rPr/>
      </w:pPr>
      <w:r w:rsidDel="00000000" w:rsidR="00000000" w:rsidRPr="00000000">
        <w:rPr>
          <w:rFonts w:ascii="Vrinda" w:cs="Vrinda" w:eastAsia="Vrinda" w:hAnsi="Vrinda"/>
          <w:rtl w:val="0"/>
        </w:rPr>
        <w:t xml:space="preserve">ক) বাবল বা বুদ্বুদ ফেটে যাওয়া:</w:t>
      </w:r>
    </w:p>
    <w:p w:rsidR="00000000" w:rsidDel="00000000" w:rsidP="00000000" w:rsidRDefault="00000000" w:rsidRPr="00000000" w14:paraId="0000030F">
      <w:pPr>
        <w:spacing w:line="331.2" w:lineRule="auto"/>
        <w:rPr/>
      </w:pPr>
      <w:r w:rsidDel="00000000" w:rsidR="00000000" w:rsidRPr="00000000">
        <w:rPr>
          <w:rFonts w:ascii="Arial Unicode MS" w:cs="Arial Unicode MS" w:eastAsia="Arial Unicode MS" w:hAnsi="Arial Unicode MS"/>
          <w:rtl w:val="0"/>
        </w:rPr>
        <w:t xml:space="preserve">স্বৈরশাসকের তৈরি করা প্রোপাগান্ডা বাবল ততক্ষণই টেকে যতক্ষণ মানুষ সেটি বিশ্বাস করে অথবা ভয় পেয়ে চুপ থাকে। কিন্তু যখন লাশের ছবি এবং প্রিয়জন হারানোর হাহাকার সরাসরি মানুষের বেডরুমের স্ক্রিনে পৌঁছে গেল, তখন 'ইনফরমেশন গ্যাপ' বা তথ্যের ঘাটতি পূরণ হয়ে গেল। মানুষের মনে 'রাষ্ট্রীয় সার্বভৌমত্ব'-এর চেয়ে 'ব্যক্তিগত নিরাপত্তা'র ভয় বড় হয়ে উঠল।</w:t>
      </w:r>
    </w:p>
    <w:p w:rsidR="00000000" w:rsidDel="00000000" w:rsidP="00000000" w:rsidRDefault="00000000" w:rsidRPr="00000000" w14:paraId="00000310">
      <w:pPr>
        <w:spacing w:line="331.2" w:lineRule="auto"/>
        <w:rPr/>
      </w:pPr>
      <w:r w:rsidDel="00000000" w:rsidR="00000000" w:rsidRPr="00000000">
        <w:rPr>
          <w:rFonts w:ascii="Vrinda" w:cs="Vrinda" w:eastAsia="Vrinda" w:hAnsi="Vrinda"/>
          <w:rtl w:val="0"/>
        </w:rPr>
        <w:t xml:space="preserve">খ) টিপিং পয়েন্ট ও ক্যাসকেড ইফেক্ট:</w:t>
      </w:r>
    </w:p>
    <w:p w:rsidR="00000000" w:rsidDel="00000000" w:rsidP="00000000" w:rsidRDefault="00000000" w:rsidRPr="00000000" w14:paraId="00000311">
      <w:pPr>
        <w:spacing w:line="331.2" w:lineRule="auto"/>
        <w:rPr/>
      </w:pPr>
      <w:r w:rsidDel="00000000" w:rsidR="00000000" w:rsidRPr="00000000">
        <w:rPr>
          <w:rFonts w:ascii="Arial Unicode MS" w:cs="Arial Unicode MS" w:eastAsia="Arial Unicode MS" w:hAnsi="Arial Unicode MS"/>
          <w:rtl w:val="0"/>
        </w:rPr>
        <w:t xml:space="preserve">মনস্তাত্ত্বিক যুদ্ধবিদ্যার ভাষায়, যখন কোনো দমনের দৃশ্য মানুষের মধ্যে 'অন্যায়'-এর চরম অনুভূতি জাগিয়ে তোলে, তখন ভয় হারিয়ে যায়।</w:t>
      </w:r>
    </w:p>
    <w:p w:rsidR="00000000" w:rsidDel="00000000" w:rsidP="00000000" w:rsidRDefault="00000000" w:rsidRPr="00000000" w14:paraId="00000312">
      <w:pPr>
        <w:spacing w:line="331.2" w:lineRule="auto"/>
        <w:rPr/>
      </w:pPr>
      <w:r w:rsidDel="00000000" w:rsidR="00000000" w:rsidRPr="00000000">
        <w:rPr>
          <w:rFonts w:ascii="Vrinda" w:cs="Vrinda" w:eastAsia="Vrinda" w:hAnsi="Vrinda"/>
          <w:b w:val="1"/>
          <w:bCs w:val="1"/>
          <w:rtl w:val="0"/>
        </w:rPr>
        <w:t xml:space="preserve">প্রক্রিয়া:</w:t>
      </w:r>
      <w:r w:rsidDel="00000000" w:rsidR="00000000" w:rsidRPr="00000000">
        <w:rPr>
          <w:rFonts w:ascii="Arial Unicode MS" w:cs="Arial Unicode MS" w:eastAsia="Arial Unicode MS" w:hAnsi="Arial Unicode MS"/>
          <w:rtl w:val="0"/>
        </w:rPr>
        <w:t xml:space="preserve"> ছাত্র ও সাধারণ মানুষ যখন দেখল যে ঘরে থাকলেও মৃত্যু নিশ্চিত (যেমন—বাসায় থাকা অবস্থায় শিশুর গুলিবিদ্ধ হওয়া), তখন তারা রাস্তায় নামাকেই বেশি নিরাপদ মনে করল। এই যে ভয়ের দেয়াল টপকে মানুষের রাস্তায় নেমে আসা, একেই বলা হয় </w:t>
      </w:r>
      <w:r w:rsidDel="00000000" w:rsidR="00000000" w:rsidRPr="00000000">
        <w:rPr>
          <w:rFonts w:ascii="Vrinda" w:cs="Vrinda" w:eastAsia="Vrinda" w:hAnsi="Vrinda"/>
          <w:b w:val="1"/>
          <w:bCs w:val="1"/>
          <w:rtl w:val="0"/>
        </w:rPr>
        <w:t xml:space="preserve">'ক্যাসকেড ইফেক্ট'</w:t>
      </w:r>
      <w:r w:rsidDel="00000000" w:rsidR="00000000" w:rsidRPr="00000000">
        <w:rPr>
          <w:rFonts w:ascii="Palanquin Dark" w:cs="Palanquin Dark" w:eastAsia="Palanquin Dark" w:hAnsi="Palanquin Dark"/>
          <w:rtl w:val="0"/>
        </w:rPr>
        <w:t xml:space="preserve">।</w:t>
      </w:r>
    </w:p>
    <w:p w:rsidR="00000000" w:rsidDel="00000000" w:rsidP="00000000" w:rsidRDefault="00000000" w:rsidRPr="00000000" w14:paraId="00000313">
      <w:pPr>
        <w:spacing w:line="331.2" w:lineRule="auto"/>
        <w:rPr/>
      </w:pPr>
      <w:r w:rsidDel="00000000" w:rsidR="00000000" w:rsidRPr="00000000">
        <w:rPr>
          <w:rFonts w:ascii="Vrinda" w:cs="Vrinda" w:eastAsia="Vrinda" w:hAnsi="Vrinda"/>
          <w:b w:val="1"/>
          <w:bCs w:val="1"/>
          <w:rtl w:val="0"/>
        </w:rPr>
        <w:t xml:space="preserve">ফলাফল:</w:t>
      </w:r>
      <w:r w:rsidDel="00000000" w:rsidR="00000000" w:rsidRPr="00000000">
        <w:rPr>
          <w:rFonts w:ascii="Arial Unicode MS" w:cs="Arial Unicode MS" w:eastAsia="Arial Unicode MS" w:hAnsi="Arial Unicode MS"/>
          <w:rtl w:val="0"/>
        </w:rPr>
        <w:t xml:space="preserve"> ঘৃণা যখন একবার ভয়ের সীমা অতিক্রম করে, তখন কোনো বন্দুক বা ডিজিটাল শাটডাউন আর কাজ করে না। ৫ই আগস্টের জনস্রোত ছিল সেই পুঞ্জীভূত ঘৃণার চূড়ান্ত বহিঃপ্রকাশ।</w:t>
      </w:r>
    </w:p>
    <w:p w:rsidR="00000000" w:rsidDel="00000000" w:rsidP="00000000" w:rsidRDefault="00000000" w:rsidRPr="00000000" w14:paraId="00000314">
      <w:pPr>
        <w:spacing w:line="331.2" w:lineRule="auto"/>
        <w:rPr/>
      </w:pPr>
      <w:r w:rsidDel="00000000" w:rsidR="00000000" w:rsidRPr="00000000">
        <w:rPr>
          <w:rtl w:val="0"/>
        </w:rPr>
      </w:r>
    </w:p>
    <w:p w:rsidR="00000000" w:rsidDel="00000000" w:rsidP="00000000" w:rsidRDefault="00000000" w:rsidRPr="00000000" w14:paraId="00000315">
      <w:pPr>
        <w:spacing w:line="331.2" w:lineRule="auto"/>
        <w:rPr>
          <w:b w:val="1"/>
          <w:bCs w:val="1"/>
        </w:rPr>
      </w:pPr>
      <w:r w:rsidDel="00000000" w:rsidR="00000000" w:rsidRPr="00000000">
        <w:rPr>
          <w:rFonts w:ascii="Vrinda" w:cs="Vrinda" w:eastAsia="Vrinda" w:hAnsi="Vrinda"/>
          <w:b w:val="1"/>
          <w:bCs w:val="1"/>
          <w:rtl w:val="0"/>
        </w:rPr>
        <w:t xml:space="preserve">৪.৩ কেন সরকার বুঝতে পারেনি? (The Strategic Blindness)</w:t>
      </w:r>
    </w:p>
    <w:p w:rsidR="00000000" w:rsidDel="00000000" w:rsidP="00000000" w:rsidRDefault="00000000" w:rsidRPr="00000000" w14:paraId="00000316">
      <w:pPr>
        <w:spacing w:line="331.2" w:lineRule="auto"/>
        <w:rPr/>
      </w:pPr>
      <w:r w:rsidDel="00000000" w:rsidR="00000000" w:rsidRPr="00000000">
        <w:rPr>
          <w:rFonts w:ascii="Arial Unicode MS" w:cs="Arial Unicode MS" w:eastAsia="Arial Unicode MS" w:hAnsi="Arial Unicode MS"/>
          <w:rtl w:val="0"/>
        </w:rPr>
        <w:t xml:space="preserve">সরকারের গোয়েন্দা সংস্থাগুলো (NSI, DGFI) এবং সাইবার ইউনিটগুলো শেখ হাসিনাকে এই পরিবর্তনের কথা জানাতে ব্যর্থ হয়েছিল।</w:t>
      </w:r>
    </w:p>
    <w:p w:rsidR="00000000" w:rsidDel="00000000" w:rsidP="00000000" w:rsidRDefault="00000000" w:rsidRPr="00000000" w14:paraId="00000317">
      <w:pPr>
        <w:spacing w:line="331.2" w:lineRule="auto"/>
        <w:rPr/>
      </w:pPr>
      <w:r w:rsidDel="00000000" w:rsidR="00000000" w:rsidRPr="00000000">
        <w:rPr>
          <w:rFonts w:ascii="Arial Unicode MS" w:cs="Arial Unicode MS" w:eastAsia="Arial Unicode MS" w:hAnsi="Arial Unicode MS"/>
          <w:rtl w:val="0"/>
        </w:rPr>
        <w:t xml:space="preserve">১. ডেটা বিকৃতি: তারা কেবল সেই ডেটাই তাকে দিত যা তার দম্ভকে তুষ্ট করত।</w:t>
      </w:r>
    </w:p>
    <w:p w:rsidR="00000000" w:rsidDel="00000000" w:rsidP="00000000" w:rsidRDefault="00000000" w:rsidRPr="00000000" w14:paraId="00000318">
      <w:pPr>
        <w:spacing w:line="331.2" w:lineRule="auto"/>
        <w:rPr/>
      </w:pPr>
      <w:r w:rsidDel="00000000" w:rsidR="00000000" w:rsidRPr="00000000">
        <w:rPr>
          <w:rFonts w:ascii="Arial Unicode MS" w:cs="Arial Unicode MS" w:eastAsia="Arial Unicode MS" w:hAnsi="Arial Unicode MS"/>
          <w:rtl w:val="0"/>
        </w:rPr>
        <w:t xml:space="preserve">২. অ্যালগরিদমিক ভুল: তারা মনে করেছিল ফেসবুকের 'রিপোর্ট' অপশন ব্যবহার করে বা পেজ ডাউন করে জনমত বদলে দেওয়া যাবে। তারা ভুলে গিয়েছিল যে, রাজপথের জনতাকে 'রিপোর্ট' করে বা 'ব্লক' করে অদৃশ্য করা যায় না।</w:t>
      </w:r>
    </w:p>
    <w:p w:rsidR="00000000" w:rsidDel="00000000" w:rsidP="00000000" w:rsidRDefault="00000000" w:rsidRPr="00000000" w14:paraId="00000319">
      <w:pPr>
        <w:spacing w:line="331.2" w:lineRule="auto"/>
        <w:rPr/>
      </w:pPr>
      <w:r w:rsidDel="00000000" w:rsidR="00000000" w:rsidRPr="00000000">
        <w:rPr>
          <w:rtl w:val="0"/>
        </w:rPr>
        <w:t xml:space="preserve">[Image showing the feedback loop of a dictator's strategic blindness leading to regime collapse]</w:t>
      </w:r>
    </w:p>
    <w:p w:rsidR="00000000" w:rsidDel="00000000" w:rsidP="00000000" w:rsidRDefault="00000000" w:rsidRPr="00000000" w14:paraId="0000031A">
      <w:pPr>
        <w:spacing w:line="331.2" w:lineRule="auto"/>
        <w:rPr/>
      </w:pPr>
      <w:r w:rsidDel="00000000" w:rsidR="00000000" w:rsidRPr="00000000">
        <w:rPr>
          <w:rtl w:val="0"/>
        </w:rPr>
      </w:r>
    </w:p>
    <w:p w:rsidR="00000000" w:rsidDel="00000000" w:rsidP="00000000" w:rsidRDefault="00000000" w:rsidRPr="00000000" w14:paraId="0000031B">
      <w:pPr>
        <w:spacing w:line="331.2" w:lineRule="auto"/>
        <w:rPr>
          <w:b w:val="1"/>
          <w:bCs w:val="1"/>
        </w:rPr>
      </w:pPr>
      <w:r w:rsidDel="00000000" w:rsidR="00000000" w:rsidRPr="00000000">
        <w:rPr>
          <w:rFonts w:ascii="Vrinda" w:cs="Vrinda" w:eastAsia="Vrinda" w:hAnsi="Vrinda"/>
          <w:b w:val="1"/>
          <w:bCs w:val="1"/>
          <w:rtl w:val="0"/>
        </w:rPr>
        <w:t xml:space="preserve">৫. গবেষণার নির্যাস: ডিজিটাল বিপ্লবের শিক্ষা</w:t>
      </w:r>
    </w:p>
    <w:p w:rsidR="00000000" w:rsidDel="00000000" w:rsidP="00000000" w:rsidRDefault="00000000" w:rsidRPr="00000000" w14:paraId="0000031C">
      <w:pPr>
        <w:spacing w:line="331.2" w:lineRule="auto"/>
        <w:rPr/>
      </w:pPr>
      <w:r w:rsidDel="00000000" w:rsidR="00000000" w:rsidRPr="00000000">
        <w:rPr>
          <w:rFonts w:ascii="Vrinda" w:cs="Vrinda" w:eastAsia="Vrinda" w:hAnsi="Vrinda"/>
          <w:rtl w:val="0"/>
        </w:rPr>
        <w:t xml:space="preserve">২০২৪-এর জুলাই বিপ্লব প্রমাণ করেছে যে—</w:t>
      </w:r>
    </w:p>
    <w:p w:rsidR="00000000" w:rsidDel="00000000" w:rsidP="00000000" w:rsidRDefault="00000000" w:rsidRPr="00000000" w14:paraId="0000031D">
      <w:pPr>
        <w:spacing w:line="331.2" w:lineRule="auto"/>
        <w:rPr/>
      </w:pPr>
      <w:r w:rsidDel="00000000" w:rsidR="00000000" w:rsidRPr="00000000">
        <w:rPr>
          <w:rFonts w:ascii="Arial Unicode MS" w:cs="Arial Unicode MS" w:eastAsia="Arial Unicode MS" w:hAnsi="Arial Unicode MS"/>
          <w:rtl w:val="0"/>
        </w:rPr>
        <w:t xml:space="preserve">প্রযুক্তির মাধ্যমে নজরদারি করা সম্ভব, কিন্তু মানুষের স্বাধীন ইচ্ছাকে (Free Will) দীর্ঘকাল বন্দী রাখা সম্ভব নয়।</w:t>
      </w:r>
    </w:p>
    <w:p w:rsidR="00000000" w:rsidDel="00000000" w:rsidP="00000000" w:rsidRDefault="00000000" w:rsidRPr="00000000" w14:paraId="0000031E">
      <w:pPr>
        <w:spacing w:line="331.2" w:lineRule="auto"/>
        <w:rPr/>
      </w:pPr>
      <w:r w:rsidDel="00000000" w:rsidR="00000000" w:rsidRPr="00000000">
        <w:rPr>
          <w:rFonts w:ascii="Arial Unicode MS" w:cs="Arial Unicode MS" w:eastAsia="Arial Unicode MS" w:hAnsi="Arial Unicode MS"/>
          <w:rtl w:val="0"/>
        </w:rPr>
        <w:t xml:space="preserve">প্রোপাগান্ডা কেবল তখনই কাজ করে যখন তথ্যের বিকল্প উৎস থাকে না। ডিজিটাল যুগে 'তথ্যের বিকল্প উৎস' রুদ্ধ করা প্রায় অসম্ভব।</w:t>
      </w:r>
    </w:p>
    <w:p w:rsidR="00000000" w:rsidDel="00000000" w:rsidP="00000000" w:rsidRDefault="00000000" w:rsidRPr="00000000" w14:paraId="0000031F">
      <w:pPr>
        <w:spacing w:line="331.2" w:lineRule="auto"/>
        <w:rPr/>
      </w:pPr>
      <w:r w:rsidDel="00000000" w:rsidR="00000000" w:rsidRPr="00000000">
        <w:rPr>
          <w:rFonts w:ascii="Arial Unicode MS" w:cs="Arial Unicode MS" w:eastAsia="Arial Unicode MS" w:hAnsi="Arial Unicode MS"/>
          <w:rtl w:val="0"/>
        </w:rPr>
        <w:t xml:space="preserve">একটি সরকারের পতন কেবল রাজনৈতিক কারণে হয় না, এটি তথ্যের বিকৃতি এবং মনস্তাত্ত্বিক বিচ্ছিন্নতার একটি অবধারিত পরিণাম।</w:t>
      </w:r>
    </w:p>
    <w:p w:rsidR="00000000" w:rsidDel="00000000" w:rsidP="00000000" w:rsidRDefault="00000000" w:rsidRPr="00000000" w14:paraId="00000320">
      <w:pPr>
        <w:spacing w:line="331.2" w:lineRule="auto"/>
        <w:rPr/>
      </w:pPr>
      <w:r w:rsidDel="00000000" w:rsidR="00000000" w:rsidRPr="00000000">
        <w:rPr>
          <w:rtl w:val="0"/>
        </w:rPr>
      </w:r>
    </w:p>
    <w:p w:rsidR="00000000" w:rsidDel="00000000" w:rsidP="00000000" w:rsidRDefault="00000000" w:rsidRPr="00000000" w14:paraId="00000321">
      <w:pPr>
        <w:spacing w:line="331.2" w:lineRule="auto"/>
        <w:rPr/>
      </w:pPr>
      <w:r w:rsidDel="00000000" w:rsidR="00000000" w:rsidRPr="00000000">
        <w:rPr>
          <w:rtl w:val="0"/>
        </w:rPr>
      </w:r>
    </w:p>
    <w:p w:rsidR="00000000" w:rsidDel="00000000" w:rsidP="00000000" w:rsidRDefault="00000000" w:rsidRPr="00000000" w14:paraId="00000322">
      <w:pPr>
        <w:spacing w:line="331.2" w:lineRule="auto"/>
        <w:rPr/>
      </w:pPr>
      <w:r w:rsidDel="00000000" w:rsidR="00000000" w:rsidRPr="00000000">
        <w:rPr>
          <w:rtl w:val="0"/>
        </w:rPr>
      </w:r>
    </w:p>
    <w:p w:rsidR="00000000" w:rsidDel="00000000" w:rsidP="00000000" w:rsidRDefault="00000000" w:rsidRPr="00000000" w14:paraId="00000323">
      <w:pPr>
        <w:spacing w:line="331.2" w:lineRule="auto"/>
        <w:rPr/>
      </w:pPr>
      <w:r w:rsidDel="00000000" w:rsidR="00000000" w:rsidRPr="00000000">
        <w:rPr>
          <w:rtl w:val="0"/>
        </w:rPr>
        <w:t xml:space="preserve"> </w:t>
      </w:r>
      <w:r w:rsidDel="00000000" w:rsidR="00000000" w:rsidRPr="00000000">
        <w:rPr>
          <w:rFonts w:ascii="Vrinda" w:cs="Vrinda" w:eastAsia="Vrinda" w:hAnsi="Vrinda"/>
          <w:b w:val="1"/>
          <w:bCs w:val="1"/>
          <w:rtl w:val="0"/>
        </w:rPr>
        <w:t xml:space="preserve">মডিউল ৫:</w:t>
      </w:r>
      <w:r w:rsidDel="00000000" w:rsidR="00000000" w:rsidRPr="00000000">
        <w:rPr>
          <w:rFonts w:ascii="Arial Unicode MS" w:cs="Arial Unicode MS" w:eastAsia="Arial Unicode MS" w:hAnsi="Arial Unicode MS"/>
          <w:rtl w:val="0"/>
        </w:rPr>
        <w:t xml:space="preserve"> শনাক্তকরণ ও প্রতিরক্ষা কৌশল (Detection &amp; Defense Strategies) শুরু করছি।</w:t>
      </w:r>
    </w:p>
    <w:p w:rsidR="00000000" w:rsidDel="00000000" w:rsidP="00000000" w:rsidRDefault="00000000" w:rsidRPr="00000000" w14:paraId="00000324">
      <w:pPr>
        <w:spacing w:line="331.2" w:lineRule="auto"/>
        <w:rPr/>
      </w:pPr>
      <w:r w:rsidDel="00000000" w:rsidR="00000000" w:rsidRPr="00000000">
        <w:rPr>
          <w:rFonts w:ascii="Arial Unicode MS" w:cs="Arial Unicode MS" w:eastAsia="Arial Unicode MS" w:hAnsi="Arial Unicode MS"/>
          <w:rtl w:val="0"/>
        </w:rPr>
        <w:t xml:space="preserve">এই মডিউলটি আপনার জন্য সবচেয়ে গুরুত্বপূর্ণ, কারণ এখানে আমরা কেবল তাত্ত্বিক আলোচনা করব না, বরং হাতে-কলমে শিখব কীভাবে একজন সচেতন নাগরিক হিসেবে রাষ্ট্রীয় বা রাজনৈতিক ডিজিটাল আক্রমণ থেকে নিজেকে রক্ষা করা যায়।</w:t>
      </w:r>
    </w:p>
    <w:p w:rsidR="00000000" w:rsidDel="00000000" w:rsidP="00000000" w:rsidRDefault="00000000" w:rsidRPr="00000000" w14:paraId="00000325">
      <w:pPr>
        <w:spacing w:line="331.2" w:lineRule="auto"/>
        <w:rPr/>
      </w:pPr>
      <w:r w:rsidDel="00000000" w:rsidR="00000000" w:rsidRPr="00000000">
        <w:rPr>
          <w:rtl w:val="0"/>
        </w:rPr>
      </w:r>
    </w:p>
    <w:p w:rsidR="00000000" w:rsidDel="00000000" w:rsidP="00000000" w:rsidRDefault="00000000" w:rsidRPr="00000000" w14:paraId="00000326">
      <w:pPr>
        <w:spacing w:line="331.2" w:lineRule="auto"/>
        <w:rPr/>
      </w:pPr>
      <w:r w:rsidDel="00000000" w:rsidR="00000000" w:rsidRPr="00000000">
        <w:rPr>
          <w:rFonts w:ascii="Vrinda" w:cs="Vrinda" w:eastAsia="Vrinda" w:hAnsi="Vrinda"/>
          <w:b w:val="1"/>
          <w:bCs w:val="1"/>
          <w:rtl w:val="0"/>
        </w:rPr>
        <w:t xml:space="preserve">মডিউল ৫:</w:t>
      </w:r>
      <w:r w:rsidDel="00000000" w:rsidR="00000000" w:rsidRPr="00000000">
        <w:rPr>
          <w:rFonts w:ascii="Arial Unicode MS" w:cs="Arial Unicode MS" w:eastAsia="Arial Unicode MS" w:hAnsi="Arial Unicode MS"/>
          <w:rtl w:val="0"/>
        </w:rPr>
        <w:t xml:space="preserve"> শনাক্তকরণ ও প্রতিরক্ষা কৌশল (Detection &amp; Defense Strategies) রাষ্ট্রীয় প্রোপাগান্ডা এবং নজরদারি থেকে বাঁচার জন্য আমাদের দুটি স্তরে কাজ করতে হবে: ১. মনস্তাত্ত্বিক প্রতিরক্ষা এবং ২. ডিজিটাল নিরাপত্তা।</w:t>
      </w:r>
    </w:p>
    <w:p w:rsidR="00000000" w:rsidDel="00000000" w:rsidP="00000000" w:rsidRDefault="00000000" w:rsidRPr="00000000" w14:paraId="00000327">
      <w:pPr>
        <w:spacing w:line="331.2" w:lineRule="auto"/>
        <w:rPr/>
      </w:pPr>
      <w:r w:rsidDel="00000000" w:rsidR="00000000" w:rsidRPr="00000000">
        <w:rPr>
          <w:rtl w:val="0"/>
        </w:rPr>
      </w:r>
    </w:p>
    <w:p w:rsidR="00000000" w:rsidDel="00000000" w:rsidP="00000000" w:rsidRDefault="00000000" w:rsidRPr="00000000" w14:paraId="00000328">
      <w:pPr>
        <w:spacing w:line="331.2" w:lineRule="auto"/>
        <w:rPr/>
      </w:pPr>
      <w:r w:rsidDel="00000000" w:rsidR="00000000" w:rsidRPr="00000000">
        <w:rPr>
          <w:rFonts w:ascii="Arial Unicode MS" w:cs="Arial Unicode MS" w:eastAsia="Arial Unicode MS" w:hAnsi="Arial Unicode MS"/>
          <w:rtl w:val="0"/>
        </w:rPr>
        <w:t xml:space="preserve">১. মনস্তাত্ত্বিক প্রতিরক্ষা: প্রোপাগান্ডা চেনার উপায় ডিজিটাল ম্যানিপুলেশন মূলত আমাদের আবেগকে (ভয়, ঘৃণা বা অতিরিক্ত দেশপ্রেম) পুঁজি করে কাজ করে। </w:t>
      </w:r>
    </w:p>
    <w:p w:rsidR="00000000" w:rsidDel="00000000" w:rsidP="00000000" w:rsidRDefault="00000000" w:rsidRPr="00000000" w14:paraId="00000329">
      <w:pPr>
        <w:spacing w:line="331.2" w:lineRule="auto"/>
        <w:rPr>
          <w:b w:val="1"/>
          <w:bCs w:val="1"/>
        </w:rPr>
      </w:pPr>
      <w:r w:rsidDel="00000000" w:rsidR="00000000" w:rsidRPr="00000000">
        <w:rPr>
          <w:rFonts w:ascii="Vrinda" w:cs="Vrinda" w:eastAsia="Vrinda" w:hAnsi="Vrinda"/>
          <w:b w:val="1"/>
          <w:bCs w:val="1"/>
          <w:rtl w:val="0"/>
        </w:rPr>
        <w:t xml:space="preserve">এটি শনাক্ত করার কিছু কৌশল:</w:t>
      </w:r>
    </w:p>
    <w:p w:rsidR="00000000" w:rsidDel="00000000" w:rsidP="00000000" w:rsidRDefault="00000000" w:rsidRPr="00000000" w14:paraId="0000032A">
      <w:pPr>
        <w:spacing w:line="331.2" w:lineRule="auto"/>
        <w:rPr>
          <w:b w:val="1"/>
          <w:bCs w:val="1"/>
        </w:rPr>
      </w:pPr>
      <w:r w:rsidDel="00000000" w:rsidR="00000000" w:rsidRPr="00000000">
        <w:rPr>
          <w:rtl w:val="0"/>
        </w:rPr>
      </w:r>
    </w:p>
    <w:p w:rsidR="00000000" w:rsidDel="00000000" w:rsidP="00000000" w:rsidRDefault="00000000" w:rsidRPr="00000000" w14:paraId="0000032B">
      <w:pPr>
        <w:spacing w:line="331.2" w:lineRule="auto"/>
        <w:rPr/>
      </w:pPr>
      <w:r w:rsidDel="00000000" w:rsidR="00000000" w:rsidRPr="00000000">
        <w:rPr>
          <w:rFonts w:ascii="Vrinda" w:cs="Vrinda" w:eastAsia="Vrinda" w:hAnsi="Vrinda"/>
          <w:rtl w:val="0"/>
        </w:rPr>
        <w:t xml:space="preserve">S.I.F.T. পদ্ধতি প্রয়োগ: যেকোনো চাঞ্চল্যকর তথ্য পেলে এই চারটি ধাপ অনুসরণ করুন:</w:t>
      </w:r>
    </w:p>
    <w:p w:rsidR="00000000" w:rsidDel="00000000" w:rsidP="00000000" w:rsidRDefault="00000000" w:rsidRPr="00000000" w14:paraId="0000032C">
      <w:pPr>
        <w:spacing w:line="331.2" w:lineRule="auto"/>
        <w:rPr/>
      </w:pPr>
      <w:r w:rsidDel="00000000" w:rsidR="00000000" w:rsidRPr="00000000">
        <w:rPr>
          <w:rFonts w:ascii="Arial Unicode MS" w:cs="Arial Unicode MS" w:eastAsia="Arial Unicode MS" w:hAnsi="Arial Unicode MS"/>
          <w:rtl w:val="0"/>
        </w:rPr>
        <w:t xml:space="preserve">S (Stop): শেয়ার করার আগে থামুন।</w:t>
      </w:r>
    </w:p>
    <w:p w:rsidR="00000000" w:rsidDel="00000000" w:rsidP="00000000" w:rsidRDefault="00000000" w:rsidRPr="00000000" w14:paraId="0000032D">
      <w:pPr>
        <w:spacing w:line="331.2" w:lineRule="auto"/>
        <w:rPr/>
      </w:pPr>
      <w:r w:rsidDel="00000000" w:rsidR="00000000" w:rsidRPr="00000000">
        <w:rPr>
          <w:rFonts w:ascii="Arial Unicode MS" w:cs="Arial Unicode MS" w:eastAsia="Arial Unicode MS" w:hAnsi="Arial Unicode MS"/>
          <w:rtl w:val="0"/>
        </w:rPr>
        <w:t xml:space="preserve">I (Investigate): তথ্যের উৎস তদন্ত করুন।</w:t>
      </w:r>
    </w:p>
    <w:p w:rsidR="00000000" w:rsidDel="00000000" w:rsidP="00000000" w:rsidRDefault="00000000" w:rsidRPr="00000000" w14:paraId="0000032E">
      <w:pPr>
        <w:spacing w:line="331.2" w:lineRule="auto"/>
        <w:rPr/>
      </w:pPr>
      <w:r w:rsidDel="00000000" w:rsidR="00000000" w:rsidRPr="00000000">
        <w:rPr>
          <w:rFonts w:ascii="Arial Unicode MS" w:cs="Arial Unicode MS" w:eastAsia="Arial Unicode MS" w:hAnsi="Arial Unicode MS"/>
          <w:rtl w:val="0"/>
        </w:rPr>
        <w:t xml:space="preserve">F (Find): অন্য কোনো বিশ্বস্ত সংবাদমাধ্যমে এই খবরটি আছে কি না দেখুন।</w:t>
      </w:r>
    </w:p>
    <w:p w:rsidR="00000000" w:rsidDel="00000000" w:rsidP="00000000" w:rsidRDefault="00000000" w:rsidRPr="00000000" w14:paraId="0000032F">
      <w:pPr>
        <w:spacing w:line="331.2" w:lineRule="auto"/>
        <w:rPr/>
      </w:pPr>
      <w:r w:rsidDel="00000000" w:rsidR="00000000" w:rsidRPr="00000000">
        <w:rPr>
          <w:rFonts w:ascii="Arial Unicode MS" w:cs="Arial Unicode MS" w:eastAsia="Arial Unicode MS" w:hAnsi="Arial Unicode MS"/>
          <w:rtl w:val="0"/>
        </w:rPr>
        <w:t xml:space="preserve">T (Trace): মূল সোর্স বা ভিডিওর আসল প্রেক্ষাপটটি খুঁজুন।</w:t>
      </w:r>
    </w:p>
    <w:p w:rsidR="00000000" w:rsidDel="00000000" w:rsidP="00000000" w:rsidRDefault="00000000" w:rsidRPr="00000000" w14:paraId="00000330">
      <w:pPr>
        <w:spacing w:line="331.2" w:lineRule="auto"/>
        <w:rPr/>
      </w:pPr>
      <w:r w:rsidDel="00000000" w:rsidR="00000000" w:rsidRPr="00000000">
        <w:rPr>
          <w:rtl w:val="0"/>
        </w:rPr>
      </w:r>
    </w:p>
    <w:p w:rsidR="00000000" w:rsidDel="00000000" w:rsidP="00000000" w:rsidRDefault="00000000" w:rsidRPr="00000000" w14:paraId="00000331">
      <w:pPr>
        <w:spacing w:line="331.2" w:lineRule="auto"/>
        <w:rPr/>
      </w:pPr>
      <w:r w:rsidDel="00000000" w:rsidR="00000000" w:rsidRPr="00000000">
        <w:rPr>
          <w:rFonts w:ascii="Vrinda" w:cs="Vrinda" w:eastAsia="Vrinda" w:hAnsi="Vrinda"/>
          <w:b w:val="1"/>
          <w:bCs w:val="1"/>
          <w:rtl w:val="0"/>
        </w:rPr>
        <w:t xml:space="preserve">অমানবিকীকরণ শনাক্ত করা:</w:t>
      </w:r>
      <w:r w:rsidDel="00000000" w:rsidR="00000000" w:rsidRPr="00000000">
        <w:rPr>
          <w:rFonts w:ascii="Arial Unicode MS" w:cs="Arial Unicode MS" w:eastAsia="Arial Unicode MS" w:hAnsi="Arial Unicode MS"/>
          <w:rtl w:val="0"/>
        </w:rPr>
        <w:t xml:space="preserve"> যখনই দেখবেন কোনো গোষ্ঠী বা মানুষকে 'কীটপতঙ্গ', 'রাজাকার' বা 'জাতীয় শত্রু'র মতো তকমা দিয়ে ঢালাওভাবে আক্রমণ করা হচ্ছে, বুঝবেন এটি একটি পরিকল্পিত অমানবিকীকরণ কৌশল।</w:t>
      </w:r>
    </w:p>
    <w:p w:rsidR="00000000" w:rsidDel="00000000" w:rsidP="00000000" w:rsidRDefault="00000000" w:rsidRPr="00000000" w14:paraId="00000332">
      <w:pPr>
        <w:spacing w:line="331.2" w:lineRule="auto"/>
        <w:rPr/>
      </w:pPr>
      <w:r w:rsidDel="00000000" w:rsidR="00000000" w:rsidRPr="00000000">
        <w:rPr>
          <w:rtl w:val="0"/>
        </w:rPr>
      </w:r>
    </w:p>
    <w:p w:rsidR="00000000" w:rsidDel="00000000" w:rsidP="00000000" w:rsidRDefault="00000000" w:rsidRPr="00000000" w14:paraId="00000333">
      <w:pPr>
        <w:spacing w:line="331.2" w:lineRule="auto"/>
        <w:rPr/>
      </w:pPr>
      <w:r w:rsidDel="00000000" w:rsidR="00000000" w:rsidRPr="00000000">
        <w:rPr>
          <w:rFonts w:ascii="Vrinda" w:cs="Vrinda" w:eastAsia="Vrinda" w:hAnsi="Vrinda"/>
          <w:b w:val="1"/>
          <w:bCs w:val="1"/>
          <w:rtl w:val="0"/>
        </w:rPr>
        <w:t xml:space="preserve">বট নেটওয়ার্ক চেনার উপায়</w:t>
      </w:r>
      <w:r w:rsidDel="00000000" w:rsidR="00000000" w:rsidRPr="00000000">
        <w:rPr>
          <w:rFonts w:ascii="Arial Unicode MS" w:cs="Arial Unicode MS" w:eastAsia="Arial Unicode MS" w:hAnsi="Arial Unicode MS"/>
          <w:rtl w:val="0"/>
        </w:rPr>
        <w:t xml:space="preserve">: কোনো পোস্টের কমেন্ট সেকশনে যদি দেখেন শত শত মানুষ হুবহু একই কথা লিখছে, তবে সেটি Coordinated Inauthentic Behavior (CIB) বা বট নেটওয়ার্কের কাজ।</w:t>
      </w:r>
    </w:p>
    <w:p w:rsidR="00000000" w:rsidDel="00000000" w:rsidP="00000000" w:rsidRDefault="00000000" w:rsidRPr="00000000" w14:paraId="00000334">
      <w:pPr>
        <w:spacing w:line="331.2" w:lineRule="auto"/>
        <w:rPr/>
      </w:pPr>
      <w:r w:rsidDel="00000000" w:rsidR="00000000" w:rsidRPr="00000000">
        <w:rPr>
          <w:rtl w:val="0"/>
        </w:rPr>
      </w:r>
    </w:p>
    <w:p w:rsidR="00000000" w:rsidDel="00000000" w:rsidP="00000000" w:rsidRDefault="00000000" w:rsidRPr="00000000" w14:paraId="00000335">
      <w:pPr>
        <w:spacing w:line="331.2" w:lineRule="auto"/>
        <w:rPr/>
      </w:pPr>
      <w:r w:rsidDel="00000000" w:rsidR="00000000" w:rsidRPr="00000000">
        <w:rPr>
          <w:rFonts w:ascii="Vrinda" w:cs="Vrinda" w:eastAsia="Vrinda" w:hAnsi="Vrinda"/>
          <w:rtl w:val="0"/>
        </w:rPr>
        <w:t xml:space="preserve">২</w:t>
      </w:r>
      <w:r w:rsidDel="00000000" w:rsidR="00000000" w:rsidRPr="00000000">
        <w:rPr>
          <w:rFonts w:ascii="Vrinda" w:cs="Vrinda" w:eastAsia="Vrinda" w:hAnsi="Vrinda"/>
          <w:b w:val="1"/>
          <w:bCs w:val="1"/>
          <w:rtl w:val="0"/>
        </w:rPr>
        <w:t xml:space="preserve">. ডিজিটাল নিরাপত্তা:</w:t>
      </w:r>
      <w:r w:rsidDel="00000000" w:rsidR="00000000" w:rsidRPr="00000000">
        <w:rPr>
          <w:rFonts w:ascii="Arial Unicode MS" w:cs="Arial Unicode MS" w:eastAsia="Arial Unicode MS" w:hAnsi="Arial Unicode MS"/>
          <w:rtl w:val="0"/>
        </w:rPr>
        <w:t xml:space="preserve"> নজরদারি থেকে সুরক্ষা ২০২৪-এর জুলাই বিপ্লবে আমরা দেখেছি কীভাবে ইন্টারনেট শাটডাউন এবং ফোন ট্র্যাকিং করা হয়েছে। ভবিষ্যতে এমন পরিস্থিতিতে নিজেকে সুরক্ষিত রাখার উপায়:</w:t>
      </w:r>
    </w:p>
    <w:p w:rsidR="00000000" w:rsidDel="00000000" w:rsidP="00000000" w:rsidRDefault="00000000" w:rsidRPr="00000000" w14:paraId="00000336">
      <w:pPr>
        <w:spacing w:line="331.2" w:lineRule="auto"/>
        <w:rPr/>
      </w:pPr>
      <w:r w:rsidDel="00000000" w:rsidR="00000000" w:rsidRPr="00000000">
        <w:rPr>
          <w:rFonts w:ascii="Arial Unicode MS" w:cs="Arial Unicode MS" w:eastAsia="Arial Unicode MS" w:hAnsi="Arial Unicode MS"/>
          <w:rtl w:val="0"/>
        </w:rPr>
        <w:t xml:space="preserve">২.১ ভিপিএন (VPN) ব্যবহার ও সতর্কতা ইন্টারনেট সেন্সরশিপ এড়াতে ভিপিএন অপরিহার্য। তবে সব ভিপিএন নিরাপদ নয়।</w:t>
      </w:r>
    </w:p>
    <w:p w:rsidR="00000000" w:rsidDel="00000000" w:rsidP="00000000" w:rsidRDefault="00000000" w:rsidRPr="00000000" w14:paraId="00000337">
      <w:pPr>
        <w:spacing w:line="331.2" w:lineRule="auto"/>
        <w:rPr/>
      </w:pPr>
      <w:r w:rsidDel="00000000" w:rsidR="00000000" w:rsidRPr="00000000">
        <w:rPr>
          <w:rFonts w:ascii="Arial Unicode MS" w:cs="Arial Unicode MS" w:eastAsia="Arial Unicode MS" w:hAnsi="Arial Unicode MS"/>
          <w:rtl w:val="0"/>
        </w:rPr>
        <w:t xml:space="preserve">পরামর্শ: ফ্রি ভিপিএন এড়িয়ে চলুন, কারণ তারা আপনার ডেটা বিক্রি করে দিতে পারে। নির্ভরযোগ্য ও 'No-logs policy' আছে এমন ভিপিএন ব্যবহার করুন (যেমন: ProtonVPN বা Mullvad)।</w:t>
      </w:r>
    </w:p>
    <w:p w:rsidR="00000000" w:rsidDel="00000000" w:rsidP="00000000" w:rsidRDefault="00000000" w:rsidRPr="00000000" w14:paraId="00000338">
      <w:pPr>
        <w:spacing w:line="331.2" w:lineRule="auto"/>
        <w:rPr/>
      </w:pPr>
      <w:r w:rsidDel="00000000" w:rsidR="00000000" w:rsidRPr="00000000">
        <w:rPr>
          <w:rFonts w:ascii="Arial Unicode MS" w:cs="Arial Unicode MS" w:eastAsia="Arial Unicode MS" w:hAnsi="Arial Unicode MS"/>
          <w:rtl w:val="0"/>
        </w:rPr>
        <w:t xml:space="preserve">অবলিভিয়াস মোড (Obfuscation): উন্নত ভিপিএন-এর এই ফিচারটি ব্যবহার করলে আইএসপি (ISP) বুঝতে পারবে না যে আপনি ভিপিএন ব্যবহার করছেন।</w:t>
      </w:r>
    </w:p>
    <w:p w:rsidR="00000000" w:rsidDel="00000000" w:rsidP="00000000" w:rsidRDefault="00000000" w:rsidRPr="00000000" w14:paraId="00000339">
      <w:pPr>
        <w:spacing w:line="331.2" w:lineRule="auto"/>
        <w:rPr/>
      </w:pPr>
      <w:r w:rsidDel="00000000" w:rsidR="00000000" w:rsidRPr="00000000">
        <w:rPr>
          <w:rFonts w:ascii="Arial Unicode MS" w:cs="Arial Unicode MS" w:eastAsia="Arial Unicode MS" w:hAnsi="Arial Unicode MS"/>
          <w:rtl w:val="0"/>
        </w:rPr>
        <w:t xml:space="preserve">২.২ এনক্রিপ্টেড কমিউনিকেশন (End-to-End Encryption) রাষ্ট্র যখন ফোন কল বা মেসেজ ট্র্যাকিং করে (যেমন NTMC-র নজরদারি), তখন সাধারণ কল বা এসএমএস নিরাপদ নয়।</w:t>
      </w:r>
    </w:p>
    <w:p w:rsidR="00000000" w:rsidDel="00000000" w:rsidP="00000000" w:rsidRDefault="00000000" w:rsidRPr="00000000" w14:paraId="0000033A">
      <w:pPr>
        <w:spacing w:line="331.2" w:lineRule="auto"/>
        <w:rPr/>
      </w:pPr>
      <w:r w:rsidDel="00000000" w:rsidR="00000000" w:rsidRPr="00000000">
        <w:rPr>
          <w:rtl w:val="0"/>
        </w:rPr>
      </w:r>
    </w:p>
    <w:p w:rsidR="00000000" w:rsidDel="00000000" w:rsidP="00000000" w:rsidRDefault="00000000" w:rsidRPr="00000000" w14:paraId="0000033B">
      <w:pPr>
        <w:spacing w:line="331.2" w:lineRule="auto"/>
        <w:rPr/>
      </w:pPr>
      <w:r w:rsidDel="00000000" w:rsidR="00000000" w:rsidRPr="00000000">
        <w:rPr>
          <w:rFonts w:ascii="Arial Unicode MS" w:cs="Arial Unicode MS" w:eastAsia="Arial Unicode MS" w:hAnsi="Arial Unicode MS"/>
          <w:rtl w:val="0"/>
        </w:rPr>
        <w:t xml:space="preserve">বিকল্প: সিগন্যাল (Signal) বা টেলিগ্রাম (Telegram)-এর মতো এন্ড-টু-এন্ড এনক্রিপ্টেড অ্যাপ ব্যবহার করুন। সিগন্যাল বর্তমানে বিশ্বের সবচেয়ে নিরাপদ মেসেজিং অ্যাপ হিসেবে স্বীকৃত।</w:t>
      </w:r>
    </w:p>
    <w:p w:rsidR="00000000" w:rsidDel="00000000" w:rsidP="00000000" w:rsidRDefault="00000000" w:rsidRPr="00000000" w14:paraId="0000033C">
      <w:pPr>
        <w:spacing w:line="331.2" w:lineRule="auto"/>
        <w:rPr/>
      </w:pPr>
      <w:r w:rsidDel="00000000" w:rsidR="00000000" w:rsidRPr="00000000">
        <w:rPr>
          <w:rFonts w:ascii="Arial Unicode MS" w:cs="Arial Unicode MS" w:eastAsia="Arial Unicode MS" w:hAnsi="Arial Unicode MS"/>
          <w:rtl w:val="0"/>
        </w:rPr>
        <w:t xml:space="preserve">২.৩ ডিজিটাল ফুটপ্রিন্ট কমানো টু-ফ্যাক্টর অথেন্টিকেশন (2FA): আপনার সোশ্যাল মিডিয়া অ্যাকাউন্টে অবশ্যই অ্যাপ-ভিত্তিক (যেমন Google Authenticator) 2FA চালু রাখুন। সিম ক্লোনিং-এর মাধ্যমে ওটিপি (OTP) চুরি রোধ করতে এটি কার্যকর।</w:t>
      </w:r>
    </w:p>
    <w:p w:rsidR="00000000" w:rsidDel="00000000" w:rsidP="00000000" w:rsidRDefault="00000000" w:rsidRPr="00000000" w14:paraId="0000033D">
      <w:pPr>
        <w:spacing w:line="331.2" w:lineRule="auto"/>
        <w:rPr/>
      </w:pPr>
      <w:r w:rsidDel="00000000" w:rsidR="00000000" w:rsidRPr="00000000">
        <w:rPr>
          <w:rFonts w:ascii="Arial Unicode MS" w:cs="Arial Unicode MS" w:eastAsia="Arial Unicode MS" w:hAnsi="Arial Unicode MS"/>
          <w:rtl w:val="0"/>
        </w:rPr>
        <w:t xml:space="preserve">মেটাডেটা রিমুভাল: কোনো সেনসিটিভ ছবি বা ভিডিও আপলোড করার আগে তার 'Exif Data' বা মেটাডেটা (লোকেশন, সময়, ডিভাইসের নাম) মুছে ফেলুন। Scrambled Exif-এর মতো অ্যাপ এটি করতে সাহায্য করে।</w:t>
      </w:r>
    </w:p>
    <w:p w:rsidR="00000000" w:rsidDel="00000000" w:rsidP="00000000" w:rsidRDefault="00000000" w:rsidRPr="00000000" w14:paraId="0000033E">
      <w:pPr>
        <w:spacing w:line="331.2" w:lineRule="auto"/>
        <w:rPr/>
      </w:pPr>
      <w:r w:rsidDel="00000000" w:rsidR="00000000" w:rsidRPr="00000000">
        <w:rPr>
          <w:rtl w:val="0"/>
        </w:rPr>
      </w:r>
    </w:p>
    <w:p w:rsidR="00000000" w:rsidDel="00000000" w:rsidP="00000000" w:rsidRDefault="00000000" w:rsidRPr="00000000" w14:paraId="0000033F">
      <w:pPr>
        <w:spacing w:line="331.2" w:lineRule="auto"/>
        <w:rPr/>
      </w:pPr>
      <w:r w:rsidDel="00000000" w:rsidR="00000000" w:rsidRPr="00000000">
        <w:rPr>
          <w:rFonts w:ascii="Vrinda" w:cs="Vrinda" w:eastAsia="Vrinda" w:hAnsi="Vrinda"/>
          <w:rtl w:val="0"/>
        </w:rPr>
        <w:t xml:space="preserve">৩. </w:t>
      </w:r>
      <w:r w:rsidDel="00000000" w:rsidR="00000000" w:rsidRPr="00000000">
        <w:rPr>
          <w:rFonts w:ascii="Vrinda" w:cs="Vrinda" w:eastAsia="Vrinda" w:hAnsi="Vrinda"/>
          <w:b w:val="1"/>
          <w:bCs w:val="1"/>
          <w:rtl w:val="0"/>
        </w:rPr>
        <w:t xml:space="preserve">সারসংক্ষেপ</w:t>
      </w:r>
      <w:r w:rsidDel="00000000" w:rsidR="00000000" w:rsidRPr="00000000">
        <w:rPr>
          <w:rFonts w:ascii="Arial Unicode MS" w:cs="Arial Unicode MS" w:eastAsia="Arial Unicode MS" w:hAnsi="Arial Unicode MS"/>
          <w:rtl w:val="0"/>
        </w:rPr>
        <w:t xml:space="preserve">: ডিজিটাল লিটারেসিই শেষ অস্ত্র শেখ হাসিনার পতনের বড় শিক্ষা হলো—প্রযুক্তির অপব্যবহার করে মানুষকে সাময়িকভাবে বিভ্রান্ত করা গেলেও, সচেতন জনগোষ্ঠীর ডিজিটাল প্রতিরোধকে দমন করা সম্ভব নয়। </w:t>
      </w:r>
    </w:p>
    <w:p w:rsidR="00000000" w:rsidDel="00000000" w:rsidP="00000000" w:rsidRDefault="00000000" w:rsidRPr="00000000" w14:paraId="00000340">
      <w:pPr>
        <w:spacing w:line="331.2" w:lineRule="auto"/>
        <w:rPr/>
      </w:pPr>
      <w:r w:rsidDel="00000000" w:rsidR="00000000" w:rsidRPr="00000000">
        <w:rPr>
          <w:rtl w:val="0"/>
        </w:rPr>
      </w:r>
    </w:p>
    <w:p w:rsidR="00000000" w:rsidDel="00000000" w:rsidP="00000000" w:rsidRDefault="00000000" w:rsidRPr="00000000" w14:paraId="00000341">
      <w:pPr>
        <w:pStyle w:val="Heading1"/>
        <w:keepNext w:val="0"/>
        <w:keepLines w:val="0"/>
        <w:spacing w:after="0" w:before="0" w:line="331.2" w:lineRule="auto"/>
        <w:rPr>
          <w:b w:val="1"/>
          <w:bCs w:val="1"/>
          <w:color w:val="202124"/>
          <w:sz w:val="30"/>
          <w:szCs w:val="30"/>
        </w:rPr>
      </w:pPr>
      <w:bookmarkStart w:colFirst="0" w:colLast="0" w:name="_52lnq18imdko" w:id="17"/>
      <w:bookmarkEnd w:id="17"/>
      <w:r w:rsidDel="00000000" w:rsidR="00000000" w:rsidRPr="00000000">
        <w:rPr>
          <w:rFonts w:ascii="Vrinda" w:cs="Vrinda" w:eastAsia="Vrinda" w:hAnsi="Vrinda"/>
          <w:b w:val="1"/>
          <w:bCs w:val="1"/>
          <w:color w:val="202124"/>
          <w:sz w:val="30"/>
          <w:szCs w:val="30"/>
          <w:rtl w:val="0"/>
        </w:rPr>
        <w:t xml:space="preserve">২০২৪-এর তথ্য যুদ্ধ ও মনস্তাত্ত্বিক কন্ডিশনিং: একটি পূর্ণাঙ্গ গবেষণা রিপোর্ট</w:t>
      </w:r>
    </w:p>
    <w:p w:rsidR="00000000" w:rsidDel="00000000" w:rsidP="00000000" w:rsidRDefault="00000000" w:rsidRPr="00000000" w14:paraId="00000342">
      <w:pPr>
        <w:rPr/>
      </w:pPr>
      <w:r w:rsidDel="00000000" w:rsidR="00000000" w:rsidRPr="00000000">
        <w:rPr>
          <w:rtl w:val="0"/>
        </w:rPr>
      </w:r>
    </w:p>
    <w:p w:rsidR="00000000" w:rsidDel="00000000" w:rsidP="00000000" w:rsidRDefault="00000000" w:rsidRPr="00000000" w14:paraId="00000343">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টিকটক বা ফেসবুক রিলসের মতো প্ল্যাটফর্মগুলো কীভাবে মানুষকে সস্তা জনপ্রিয়তা বা 'ভাইরাল' হওয়ার নেশায় বুঁদ করে রাখে, তার গভীরতর বিশ্লেষণ এবং ভয়ংকর কিছু বাস্তব উদাহরণ নিচে দেওয়া হলো। এই প্রক্রিয়াটি মূলত </w:t>
      </w:r>
      <w:r w:rsidDel="00000000" w:rsidR="00000000" w:rsidRPr="00000000">
        <w:rPr>
          <w:b w:val="1"/>
          <w:bCs w:val="1"/>
          <w:color w:val="202124"/>
          <w:rtl w:val="0"/>
        </w:rPr>
        <w:t xml:space="preserve">'Attention Economy'</w:t>
      </w:r>
      <w:r w:rsidDel="00000000" w:rsidR="00000000" w:rsidRPr="00000000">
        <w:rPr>
          <w:rFonts w:ascii="Arial Unicode MS" w:cs="Arial Unicode MS" w:eastAsia="Arial Unicode MS" w:hAnsi="Arial Unicode MS"/>
          <w:color w:val="202124"/>
          <w:rtl w:val="0"/>
        </w:rPr>
        <w:t xml:space="preserve"> বা মনোযোগের অর্থনীতির একটি অংশ।</w:t>
      </w:r>
    </w:p>
    <w:p w:rsidR="00000000" w:rsidDel="00000000" w:rsidP="00000000" w:rsidRDefault="00000000" w:rsidRPr="00000000" w14:paraId="00000344">
      <w:pPr>
        <w:spacing w:line="331.2" w:lineRule="auto"/>
        <w:rPr>
          <w:color w:val="202124"/>
        </w:rPr>
      </w:pPr>
      <w:r w:rsidDel="00000000" w:rsidR="00000000" w:rsidRPr="00000000">
        <w:rPr>
          <w:rtl w:val="0"/>
        </w:rPr>
      </w:r>
    </w:p>
    <w:p w:rsidR="00000000" w:rsidDel="00000000" w:rsidP="00000000" w:rsidRDefault="00000000" w:rsidRPr="00000000" w14:paraId="00000345">
      <w:pPr>
        <w:spacing w:line="331.2" w:lineRule="auto"/>
        <w:rPr>
          <w:color w:val="202124"/>
        </w:rPr>
      </w:pPr>
      <w:r w:rsidDel="00000000" w:rsidR="00000000" w:rsidRPr="00000000">
        <w:rPr>
          <w:rFonts w:ascii="Vrinda" w:cs="Vrinda" w:eastAsia="Vrinda" w:hAnsi="Vrinda"/>
          <w:color w:val="202124"/>
          <w:rtl w:val="0"/>
        </w:rPr>
        <w:t xml:space="preserve">১</w:t>
      </w:r>
      <w:r w:rsidDel="00000000" w:rsidR="00000000" w:rsidRPr="00000000">
        <w:rPr>
          <w:rFonts w:ascii="Vrinda" w:cs="Vrinda" w:eastAsia="Vrinda" w:hAnsi="Vrinda"/>
          <w:b w:val="1"/>
          <w:bCs w:val="1"/>
          <w:color w:val="202124"/>
          <w:rtl w:val="0"/>
        </w:rPr>
        <w:t xml:space="preserve">. ডোপামিন লুপ এবং 'ভেরিয়েবল রিওয়ার্ড'</w:t>
      </w:r>
      <w:r w:rsidDel="00000000" w:rsidR="00000000" w:rsidRPr="00000000">
        <w:rPr>
          <w:rFonts w:ascii="Arial Unicode MS" w:cs="Arial Unicode MS" w:eastAsia="Arial Unicode MS" w:hAnsi="Arial Unicode MS"/>
          <w:color w:val="202124"/>
          <w:rtl w:val="0"/>
        </w:rPr>
        <w:t xml:space="preserve"> (Variable Reward) মেকানিজম: মনস্তত্ত্ববিদ বি. এফ. স্কিনার (B. F. Skinner) একটি পরীক্ষা করেছিলেন যেখানে তিনি দেখেছিলেন যে, প্রাণীদের (বা মানুষকে) যদি নিয়মিত পুরস্কার দেওয়ার বদলে মাঝে মাঝে এবং অনিশ্চিতভাবে পুরস্কার দেওয়া হয়, তবে তারা সেই কাজের প্রতি বেশি আসক্ত হয়ে পড়ে।</w:t>
      </w:r>
    </w:p>
    <w:p w:rsidR="00000000" w:rsidDel="00000000" w:rsidP="00000000" w:rsidRDefault="00000000" w:rsidRPr="00000000" w14:paraId="00000346">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টিকটক ও রিলস: আপনি যখন একটি রিল আপলোড করেন, আপনি জানেন না এটি ১০ জন দেখবে নাকি ১০ লক্ষ। এই অনিশ্চয়তা (Uncertainty) আপনার মস্তিষ্কে প্রবল উত্তেজনা তৈরি করে। যখনই ভিউ বা লাইক বাড়তে থাকে, মস্তিষ্ক ডোপামিন নিঃসরণ করে।</w:t>
      </w:r>
    </w:p>
    <w:p w:rsidR="00000000" w:rsidDel="00000000" w:rsidP="00000000" w:rsidRDefault="00000000" w:rsidRPr="00000000" w14:paraId="00000347">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ফলাফল: মানুষ তখন আরও বেশি লাইক পাওয়ার জন্য নিজের ব্যক্তিগত গোপনীয়তা, এমনকি নৈতিকতা বিসর্জন দিয়ে অদ্ভুত বা ঝুঁকিপূর্ণ কন্টেন্ট বানাতে শুরু করে।</w:t>
      </w:r>
    </w:p>
    <w:p w:rsidR="00000000" w:rsidDel="00000000" w:rsidP="00000000" w:rsidRDefault="00000000" w:rsidRPr="00000000" w14:paraId="00000348">
      <w:pPr>
        <w:spacing w:line="331.2" w:lineRule="auto"/>
        <w:rPr>
          <w:color w:val="202124"/>
        </w:rPr>
      </w:pPr>
      <w:r w:rsidDel="00000000" w:rsidR="00000000" w:rsidRPr="00000000">
        <w:rPr>
          <w:rtl w:val="0"/>
        </w:rPr>
      </w:r>
    </w:p>
    <w:p w:rsidR="00000000" w:rsidDel="00000000" w:rsidP="00000000" w:rsidRDefault="00000000" w:rsidRPr="00000000" w14:paraId="00000349">
      <w:pPr>
        <w:spacing w:line="331.2" w:lineRule="auto"/>
        <w:rPr>
          <w:color w:val="202124"/>
        </w:rPr>
      </w:pPr>
      <w:r w:rsidDel="00000000" w:rsidR="00000000" w:rsidRPr="00000000">
        <w:rPr>
          <w:rFonts w:ascii="Vrinda" w:cs="Vrinda" w:eastAsia="Vrinda" w:hAnsi="Vrinda"/>
          <w:color w:val="202124"/>
          <w:rtl w:val="0"/>
        </w:rPr>
        <w:t xml:space="preserve">২</w:t>
      </w:r>
      <w:r w:rsidDel="00000000" w:rsidR="00000000" w:rsidRPr="00000000">
        <w:rPr>
          <w:rFonts w:ascii="Vrinda" w:cs="Vrinda" w:eastAsia="Vrinda" w:hAnsi="Vrinda"/>
          <w:b w:val="1"/>
          <w:bCs w:val="1"/>
          <w:color w:val="202124"/>
          <w:rtl w:val="0"/>
        </w:rPr>
        <w:t xml:space="preserve">. বাস্তব উদাহরণ</w:t>
      </w:r>
      <w:r w:rsidDel="00000000" w:rsidR="00000000" w:rsidRPr="00000000">
        <w:rPr>
          <w:rFonts w:ascii="Arial Unicode MS" w:cs="Arial Unicode MS" w:eastAsia="Arial Unicode MS" w:hAnsi="Arial Unicode MS"/>
          <w:color w:val="202124"/>
          <w:rtl w:val="0"/>
        </w:rPr>
        <w:t xml:space="preserve">: যখন ভাইরাল হওয়ার নেশা প্রাণঘাতী হয় সস্তা জনপ্রিয়তার এই ম্যানিপুলেশন মানুষকে দিয়ে এমন সব কাজ করিয়ে নেয় যা সুস্থ অবস্থায় কেউ করত না।</w:t>
      </w:r>
    </w:p>
    <w:p w:rsidR="00000000" w:rsidDel="00000000" w:rsidP="00000000" w:rsidRDefault="00000000" w:rsidRPr="00000000" w14:paraId="0000034A">
      <w:pPr>
        <w:spacing w:line="331.2" w:lineRule="auto"/>
        <w:rPr>
          <w:color w:val="202124"/>
        </w:rPr>
      </w:pPr>
      <w:r w:rsidDel="00000000" w:rsidR="00000000" w:rsidRPr="00000000">
        <w:rPr>
          <w:rtl w:val="0"/>
        </w:rPr>
      </w:r>
    </w:p>
    <w:p w:rsidR="00000000" w:rsidDel="00000000" w:rsidP="00000000" w:rsidRDefault="00000000" w:rsidRPr="00000000" w14:paraId="0000034B">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২.১ টাইড পড চ্যালেঞ্জ (Tide Pod Challenge) ২০১৮ সালের দিকে সোশ্যাল মিডিয়ায় লন্ড্রি ডিটারজেন্ট পড (সাবান) খাওয়ার একটি চ্যালেঞ্জ ভাইরাল হয়। কেবল ভিউ এবং 'কুল' হওয়ার নেশায় হাজার হাজার কিশোর-কিশোরী বিষাক্ত সাবান খেয়ে হাসপাতালে ভর্তি হয়েছিল। এটি প্রমাণ করে যে, অ্যালগরিদমিক ভ্যালিডেশন মানুষের জীবন রক্ষার সহজাত প্রবৃত্তির চেয়েও শক্তিশালী হয়ে উঠতে পারে।</w:t>
      </w:r>
    </w:p>
    <w:p w:rsidR="00000000" w:rsidDel="00000000" w:rsidP="00000000" w:rsidRDefault="00000000" w:rsidRPr="00000000" w14:paraId="0000034C">
      <w:pPr>
        <w:spacing w:line="331.2" w:lineRule="auto"/>
        <w:rPr>
          <w:color w:val="202124"/>
        </w:rPr>
      </w:pPr>
      <w:r w:rsidDel="00000000" w:rsidR="00000000" w:rsidRPr="00000000">
        <w:rPr>
          <w:rtl w:val="0"/>
        </w:rPr>
      </w:r>
    </w:p>
    <w:p w:rsidR="00000000" w:rsidDel="00000000" w:rsidP="00000000" w:rsidRDefault="00000000" w:rsidRPr="00000000" w14:paraId="0000034D">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২.২ 'স্কালব্রেকার' চ্যালেঞ্জ (Skullbreaker Challenge) টিকটকে ভাইরাল হওয়া এই চ্যালেঞ্জে দুজনে মিলে তৃতীয় একজনের পা চলন্ত অবস্থায় লাথি দিয়ে ফেলে দিত। এর ফলে অনেকের মেরুদণ্ড ভেঙে গিয়েছিল এবং মাথায় গুরুতর আঘাত পেয়েছিল। মানুষ কেন এটি করেছিল? কারণ অ্যালগরিদম সেই ভিডিওগুলোকে প্রমোট করছিল যেগুলো 'শক ভ্যালু' তৈরি করে।</w:t>
      </w:r>
    </w:p>
    <w:p w:rsidR="00000000" w:rsidDel="00000000" w:rsidP="00000000" w:rsidRDefault="00000000" w:rsidRPr="00000000" w14:paraId="0000034E">
      <w:pPr>
        <w:spacing w:line="331.2" w:lineRule="auto"/>
        <w:rPr>
          <w:color w:val="202124"/>
        </w:rPr>
      </w:pPr>
      <w:r w:rsidDel="00000000" w:rsidR="00000000" w:rsidRPr="00000000">
        <w:rPr>
          <w:rtl w:val="0"/>
        </w:rPr>
      </w:r>
    </w:p>
    <w:p w:rsidR="00000000" w:rsidDel="00000000" w:rsidP="00000000" w:rsidRDefault="00000000" w:rsidRPr="00000000" w14:paraId="0000034F">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২.৩ 'ব্লু হোয়েল' এবং 'মোমো' চ্যালেঞ্জ এগুলো ছিল সরাসরি বিহেভিয়ারাল ইঞ্জিনিয়ারিং-এর চরম উদাহরণ। এখানে গেমের কিউরেটররা বা অ্যাডমিনরা শিশুদের ওপর মানসিক চাপ তৈরি করে তাদের দিয়ে আত্মক্ষতিমূলক কাজ করাত। এটি শুরু হতো সস্তা রোমাঞ্চ দিয়ে, কিন্তু শেষ হতো ট্র্যাজেডিতে।</w:t>
      </w:r>
    </w:p>
    <w:p w:rsidR="00000000" w:rsidDel="00000000" w:rsidP="00000000" w:rsidRDefault="00000000" w:rsidRPr="00000000" w14:paraId="00000350">
      <w:pPr>
        <w:spacing w:line="331.2" w:lineRule="auto"/>
        <w:rPr>
          <w:color w:val="202124"/>
        </w:rPr>
      </w:pPr>
      <w:r w:rsidDel="00000000" w:rsidR="00000000" w:rsidRPr="00000000">
        <w:rPr>
          <w:rtl w:val="0"/>
        </w:rPr>
      </w:r>
    </w:p>
    <w:p w:rsidR="00000000" w:rsidDel="00000000" w:rsidP="00000000" w:rsidRDefault="00000000" w:rsidRPr="00000000" w14:paraId="00000351">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৩. ডিজিটাল পাপেট্রি (Digital Puppetry) ও সম্মানের অবক্ষয় জ্যারন ল্যানিয়ার তার তত্ত্বে দেখিয়েছেন যে, মানুষ যখন সস্তা ভাইরাল হওয়ার নেশায় পড়ে, তখন সে তার ব্যক্তিত্ব (Identity) হারিয়ে ফেলে।</w:t>
      </w:r>
    </w:p>
    <w:p w:rsidR="00000000" w:rsidDel="00000000" w:rsidP="00000000" w:rsidRDefault="00000000" w:rsidRPr="00000000" w14:paraId="00000352">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উদাহরণ: বর্তমানের অনেক "ইনফ্লুয়েন্সার" বা কন্টেন্ট ক্রিয়েটরকে দেখা যায় রাস্তায় বা শপিং মলে অন্যদের বিরক্ত করে 'প্র্যাঙ্ক' ভিডিও বানাচ্ছে। তারা জানে এটি মানুষের বিরক্তির কারণ, কিন্তু অ্যালগরিদম যেহেতু "নেতিবাচক এনগেজমেন্ট" (গালিগালাজ বা বিতর্কিত কমেন্ট)-কেও রিচ দেয়, তাই তারা সস্তায় ভাইরাল হতে অপমানিত হওয়াকেও মেনে নেয়।</w:t>
      </w:r>
    </w:p>
    <w:p w:rsidR="00000000" w:rsidDel="00000000" w:rsidP="00000000" w:rsidRDefault="00000000" w:rsidRPr="00000000" w14:paraId="00000353">
      <w:pPr>
        <w:spacing w:line="331.2" w:lineRule="auto"/>
        <w:rPr>
          <w:color w:val="202124"/>
        </w:rPr>
      </w:pPr>
      <w:r w:rsidDel="00000000" w:rsidR="00000000" w:rsidRPr="00000000">
        <w:rPr>
          <w:rtl w:val="0"/>
        </w:rPr>
      </w:r>
    </w:p>
    <w:p w:rsidR="00000000" w:rsidDel="00000000" w:rsidP="00000000" w:rsidRDefault="00000000" w:rsidRPr="00000000" w14:paraId="00000354">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হিউম্যান ল্যাবরেটরি: সিলিকন ভ্যালির সাবেক প্রকৌশলী ট্রিস্টান হ্যারিস (Tristan Harris) একে বলেছেন— "আমাদের মস্তিস্কের নিচে একটি সুপারকম্পিউটার বসানো আছে যা আমাদের প্রতিটি দুর্বলতাকে চেনে।"</w:t>
      </w:r>
    </w:p>
    <w:p w:rsidR="00000000" w:rsidDel="00000000" w:rsidP="00000000" w:rsidRDefault="00000000" w:rsidRPr="00000000" w14:paraId="00000355">
      <w:pPr>
        <w:spacing w:line="331.2" w:lineRule="auto"/>
        <w:rPr>
          <w:color w:val="202124"/>
        </w:rPr>
      </w:pPr>
      <w:r w:rsidDel="00000000" w:rsidR="00000000" w:rsidRPr="00000000">
        <w:rPr>
          <w:rtl w:val="0"/>
        </w:rPr>
      </w:r>
    </w:p>
    <w:p w:rsidR="00000000" w:rsidDel="00000000" w:rsidP="00000000" w:rsidRDefault="00000000" w:rsidRPr="00000000" w14:paraId="00000356">
      <w:pPr>
        <w:spacing w:line="331.2" w:lineRule="auto"/>
        <w:rPr>
          <w:color w:val="202124"/>
        </w:rPr>
      </w:pPr>
      <w:r w:rsidDel="00000000" w:rsidR="00000000" w:rsidRPr="00000000">
        <w:rPr>
          <w:rFonts w:ascii="Vrinda" w:cs="Vrinda" w:eastAsia="Vrinda" w:hAnsi="Vrinda"/>
          <w:b w:val="1"/>
          <w:bCs w:val="1"/>
          <w:color w:val="202124"/>
          <w:rtl w:val="0"/>
        </w:rPr>
        <w:t xml:space="preserve">৪. কেন এটি বিপজ্জনক</w:t>
      </w:r>
      <w:r w:rsidDel="00000000" w:rsidR="00000000" w:rsidRPr="00000000">
        <w:rPr>
          <w:rFonts w:ascii="Arial Unicode MS" w:cs="Arial Unicode MS" w:eastAsia="Arial Unicode MS" w:hAnsi="Arial Unicode MS"/>
          <w:color w:val="202124"/>
          <w:rtl w:val="0"/>
        </w:rPr>
        <w:t xml:space="preserve">? (The Psychological Cost) ১. নৈতিকতার অবক্ষয়: ভাইরাল হওয়ার জন্য মানুষ যখন অন্যের বিপদে ভিডিও করতে ব্যস্ত থাকে (সহযোগিতা না করে), তখন সামাজিক সহানুভূতি বা 'এম্প্যাথি' নষ্ট হয়। ২. মানসিক স্বাস্থ্যের বিপর্যয়: যখন কোনো ভিডিও ভাইরাল হয় না, তখন ক্রিয়েটররা তীব্র হতাশায় (Depression) ভোগে, কারণ তাদের আত্মসম্মান এখন 'লাইক' এবং 'ভিউ'-এর ওপর নির্ভরশীল। ৩. বাস্তবতা থেকে বিচ্ছিন্নতা: সস্তা রিলস মানুষকে একটি কাল্পনিক জগতে নিয়ে যায় যেখানে "যত বেশি আজব, তত বেশি ভিউ"।</w:t>
      </w:r>
    </w:p>
    <w:p w:rsidR="00000000" w:rsidDel="00000000" w:rsidP="00000000" w:rsidRDefault="00000000" w:rsidRPr="00000000" w14:paraId="00000357">
      <w:pPr>
        <w:spacing w:line="331.2" w:lineRule="auto"/>
        <w:rPr>
          <w:color w:val="202124"/>
        </w:rPr>
      </w:pPr>
      <w:r w:rsidDel="00000000" w:rsidR="00000000" w:rsidRPr="00000000">
        <w:rPr>
          <w:rtl w:val="0"/>
        </w:rPr>
      </w:r>
    </w:p>
    <w:p w:rsidR="00000000" w:rsidDel="00000000" w:rsidP="00000000" w:rsidRDefault="00000000" w:rsidRPr="00000000" w14:paraId="00000358">
      <w:pPr>
        <w:spacing w:line="331.2" w:lineRule="auto"/>
        <w:rPr>
          <w:color w:val="202124"/>
        </w:rPr>
      </w:pPr>
      <w:r w:rsidDel="00000000" w:rsidR="00000000" w:rsidRPr="00000000">
        <w:rPr>
          <w:rFonts w:ascii="Vrinda" w:cs="Vrinda" w:eastAsia="Vrinda" w:hAnsi="Vrinda"/>
          <w:b w:val="1"/>
          <w:bCs w:val="1"/>
          <w:color w:val="202124"/>
          <w:rtl w:val="0"/>
        </w:rPr>
        <w:t xml:space="preserve">৫. রেফারেন্স ও গবেষণাপত্র বই:</w:t>
      </w:r>
      <w:r w:rsidDel="00000000" w:rsidR="00000000" w:rsidRPr="00000000">
        <w:rPr>
          <w:rFonts w:ascii="Arial Unicode MS" w:cs="Arial Unicode MS" w:eastAsia="Arial Unicode MS" w:hAnsi="Arial Unicode MS"/>
          <w:color w:val="202124"/>
          <w:rtl w:val="0"/>
        </w:rPr>
        <w:t xml:space="preserve"> "The Shallows: What the Internet Is Doing to Our Brains" - নিকোলাস কার (Nicholas Carr)। এখানে দেখানো হয়েছে কীভাবে শর্ট-ফর্ম কন্টেন্ট আমাদের গভীর চিন্তার ক্ষমতা কেড়ে নিচ্ছে।</w:t>
      </w:r>
    </w:p>
    <w:p w:rsidR="00000000" w:rsidDel="00000000" w:rsidP="00000000" w:rsidRDefault="00000000" w:rsidRPr="00000000" w14:paraId="00000359">
      <w:pPr>
        <w:spacing w:line="331.2" w:lineRule="auto"/>
        <w:rPr>
          <w:color w:val="202124"/>
        </w:rPr>
      </w:pPr>
      <w:r w:rsidDel="00000000" w:rsidR="00000000" w:rsidRPr="00000000">
        <w:rPr>
          <w:rtl w:val="0"/>
        </w:rPr>
      </w:r>
    </w:p>
    <w:p w:rsidR="00000000" w:rsidDel="00000000" w:rsidP="00000000" w:rsidRDefault="00000000" w:rsidRPr="00000000" w14:paraId="0000035A">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ডকুমেন্টারি: নেটফ্লিক্সের "The Social Dilemma"। সেখানে ফেসবুক ও ইনস্টাগ্রামের সাবেক কর্মকর্তারা স্বীকার করেছেন যে, তারা ইচ্ছা করেই অ্যাপগুলোকে জুয়ার মেশিনের মতো ডিজাইন করেছেন যাতে মানুষ আসক্ত থাকে।</w:t>
      </w:r>
    </w:p>
    <w:p w:rsidR="00000000" w:rsidDel="00000000" w:rsidP="00000000" w:rsidRDefault="00000000" w:rsidRPr="00000000" w14:paraId="0000035B">
      <w:pPr>
        <w:spacing w:line="331.2" w:lineRule="auto"/>
        <w:rPr>
          <w:color w:val="202124"/>
        </w:rPr>
      </w:pPr>
      <w:r w:rsidDel="00000000" w:rsidR="00000000" w:rsidRPr="00000000">
        <w:rPr>
          <w:rtl w:val="0"/>
        </w:rPr>
      </w:r>
    </w:p>
    <w:p w:rsidR="00000000" w:rsidDel="00000000" w:rsidP="00000000" w:rsidRDefault="00000000" w:rsidRPr="00000000" w14:paraId="0000035C">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 কৃত্রিম নেতৃত্ব বা 'দ্য ম্যানুফ্যাকচারড লিডার' কাউকে রাতারাতি নেতা হিসেবে প্রতিষ্ঠিত করার প্রক্রিয়াটি বর্তমান যুগে একটি সূক্ষ্ম বৈজ্ঞানিক পদ্ধতিতে রূপ নিয়েছে।</w:t>
      </w:r>
    </w:p>
    <w:p w:rsidR="00000000" w:rsidDel="00000000" w:rsidP="00000000" w:rsidRDefault="00000000" w:rsidRPr="00000000" w14:paraId="0000035D">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কাউকে রাতারাতি নেতা হিসেবে প্রতিষ্ঠিত করার প্রক্রিয়াটি বর্তমান যুগে একটি সুক্ষ্ম বৈজ্ঞানিক পদ্ধতিতে রূপ নিয়েছে। </w:t>
      </w:r>
    </w:p>
    <w:p w:rsidR="00000000" w:rsidDel="00000000" w:rsidP="00000000" w:rsidRDefault="00000000" w:rsidRPr="00000000" w14:paraId="0000035E">
      <w:pPr>
        <w:spacing w:line="331.2" w:lineRule="auto"/>
        <w:rPr>
          <w:color w:val="202124"/>
        </w:rPr>
      </w:pPr>
      <w:r w:rsidDel="00000000" w:rsidR="00000000" w:rsidRPr="00000000">
        <w:rPr>
          <w:rtl w:val="0"/>
        </w:rPr>
      </w:r>
    </w:p>
    <w:p w:rsidR="00000000" w:rsidDel="00000000" w:rsidP="00000000" w:rsidRDefault="00000000" w:rsidRPr="00000000" w14:paraId="0000035F">
      <w:pPr>
        <w:spacing w:line="331.2" w:lineRule="auto"/>
        <w:rPr>
          <w:color w:val="202124"/>
        </w:rPr>
      </w:pPr>
      <w:r w:rsidDel="00000000" w:rsidR="00000000" w:rsidRPr="00000000">
        <w:rPr>
          <w:rFonts w:ascii="Vrinda" w:cs="Vrinda" w:eastAsia="Vrinda" w:hAnsi="Vrinda"/>
          <w:color w:val="202124"/>
          <w:rtl w:val="0"/>
        </w:rPr>
        <w:t xml:space="preserve">গবেষণার জন্য 'The Manufactured Leader' বা 'কৃত্রিম নেতৃত্ব' তৈরির প্রক্রিয়াটি রাজনৈতিক মনোবিজ্ঞান (Political Psychology) এবং ডেটা সায়েন্সের আলোকে নিচে বিস্তারিতভাবে বিশ্লেষণ করা হলো:</w:t>
      </w:r>
    </w:p>
    <w:p w:rsidR="00000000" w:rsidDel="00000000" w:rsidP="00000000" w:rsidRDefault="00000000" w:rsidRPr="00000000" w14:paraId="00000360">
      <w:pPr>
        <w:spacing w:line="331.2" w:lineRule="auto"/>
        <w:rPr>
          <w:color w:val="202124"/>
        </w:rPr>
      </w:pPr>
      <w:r w:rsidDel="00000000" w:rsidR="00000000" w:rsidRPr="00000000">
        <w:rPr>
          <w:rFonts w:ascii="Vrinda" w:cs="Vrinda" w:eastAsia="Vrinda" w:hAnsi="Vrinda"/>
          <w:color w:val="202124"/>
          <w:rtl w:val="0"/>
        </w:rPr>
        <w:t xml:space="preserve">২. </w:t>
      </w:r>
      <w:r w:rsidDel="00000000" w:rsidR="00000000" w:rsidRPr="00000000">
        <w:rPr>
          <w:rFonts w:ascii="Vrinda" w:cs="Vrinda" w:eastAsia="Vrinda" w:hAnsi="Vrinda"/>
          <w:b w:val="1"/>
          <w:bCs w:val="1"/>
          <w:color w:val="202124"/>
          <w:rtl w:val="0"/>
        </w:rPr>
        <w:t xml:space="preserve">কাউকে নেতা বানানো</w:t>
      </w:r>
      <w:r w:rsidDel="00000000" w:rsidR="00000000" w:rsidRPr="00000000">
        <w:rPr>
          <w:rFonts w:ascii="Arial Unicode MS" w:cs="Arial Unicode MS" w:eastAsia="Arial Unicode MS" w:hAnsi="Arial Unicode MS"/>
          <w:color w:val="202124"/>
          <w:rtl w:val="0"/>
        </w:rPr>
        <w:t xml:space="preserve">: 'দ্য ম্যানুফ্যাকচারড লিডার' ও অ্যাস্ট্রোটার্ফিং অ্যাস্ট্রোটার্ফিং (Astroturfing) কী? এটি এমন একটি বিপণন বা রাজনৈতিক কৌশল যেখানে কোনো নির্দিষ্ট ব্যক্তি বা মতাদর্শের পক্ষে একটি "কৃত্রিম জনজোয়ার" তৈরি করা হয়। এর নাম রাখা হয়েছে 'Astroturf' (কৃত্রিম ঘাস) থেকে— যা দেখতে আসল ঘাসের (Grassroots movement) মতো হলেও আসলে এটি কারখানায় তৈরি।</w:t>
      </w:r>
    </w:p>
    <w:p w:rsidR="00000000" w:rsidDel="00000000" w:rsidP="00000000" w:rsidRDefault="00000000" w:rsidRPr="00000000" w14:paraId="00000361">
      <w:pPr>
        <w:spacing w:line="331.2" w:lineRule="auto"/>
        <w:rPr>
          <w:color w:val="202124"/>
        </w:rPr>
      </w:pPr>
      <w:r w:rsidDel="00000000" w:rsidR="00000000" w:rsidRPr="00000000">
        <w:rPr>
          <w:rtl w:val="0"/>
        </w:rPr>
      </w:r>
    </w:p>
    <w:p w:rsidR="00000000" w:rsidDel="00000000" w:rsidP="00000000" w:rsidRDefault="00000000" w:rsidRPr="00000000" w14:paraId="00000362">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২.১ প্রক্রিয়ার গভীরে: কীভাবে একজন নেতাকে 'ম্যানুফ্যাকচার' করা হয়? ১. সাইকোগ্রাফিক প্রোফাইলিং (Psychographic Profiling): প্রথমে বিগ ডেটা (Big Data) ব্যবহার করে একটি নির্দিষ্ট অঞ্চলের মানুষের ভয়, রাগ এবং আকাঙ্ক্ষাগুলো ম্যাপ করা হয়। মানুষ কী শুনতে চায়, তা আগে থেকেই নির্ধারণ করা হয়।</w:t>
      </w:r>
    </w:p>
    <w:p w:rsidR="00000000" w:rsidDel="00000000" w:rsidP="00000000" w:rsidRDefault="00000000" w:rsidRPr="00000000" w14:paraId="00000363">
      <w:pPr>
        <w:spacing w:line="331.2" w:lineRule="auto"/>
        <w:rPr>
          <w:color w:val="202124"/>
        </w:rPr>
      </w:pPr>
      <w:r w:rsidDel="00000000" w:rsidR="00000000" w:rsidRPr="00000000">
        <w:rPr>
          <w:rtl w:val="0"/>
        </w:rPr>
      </w:r>
    </w:p>
    <w:p w:rsidR="00000000" w:rsidDel="00000000" w:rsidP="00000000" w:rsidRDefault="00000000" w:rsidRPr="00000000" w14:paraId="00000364">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 বট নেটওয়ার্ক ও 'ইকো-চেম্বার' সৃষ্টি: হাজার হাজার বট অ্যাকাউন্ট এবং পেইড ইনফ্লুয়েন্সার দিয়ে ওই নেতার এমন কিছু বক্তব্য ভাইরাল করা হয় যা মানুষের আবেগ ছোঁয়। মানুষ যখন তার নিউজফিডে বারবার একই ব্যক্তির প্রশংসা দেখে, তখন তার মস্তিষ্কে 'Availability Heuristic' কাজ করে। সে মনে করে— "যেহেতু সবাই একে নিয়ে কথা বলছে, নিশ্চয়ই সে বড় কোনো হিরো।"</w:t>
      </w:r>
    </w:p>
    <w:p w:rsidR="00000000" w:rsidDel="00000000" w:rsidP="00000000" w:rsidRDefault="00000000" w:rsidRPr="00000000" w14:paraId="00000365">
      <w:pPr>
        <w:spacing w:line="331.2" w:lineRule="auto"/>
        <w:rPr>
          <w:color w:val="202124"/>
        </w:rPr>
      </w:pPr>
      <w:r w:rsidDel="00000000" w:rsidR="00000000" w:rsidRPr="00000000">
        <w:rPr>
          <w:rtl w:val="0"/>
        </w:rPr>
      </w:r>
    </w:p>
    <w:p w:rsidR="00000000" w:rsidDel="00000000" w:rsidP="00000000" w:rsidRDefault="00000000" w:rsidRPr="00000000" w14:paraId="00000366">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৩. ব্যান্ডওয়াগন ইফেক্ট (Bandwagon Effect): মানুষের একটি সহজাত প্রবৃত্তি হলো শক্তিশালী বা জনপ্রিয় পক্ষের সাথে থাকা। যখন কৃত্রিমভাবে তৈরি জনপ্রিয়তা একটি নির্দিষ্ট সীমায় পৌঁছায়, তখন সাধারণ মানুষ (Organic Users) কোনো চিন্তা ছাড়াই সেই জোয়ারে যোগ দেয়। এভাবেই একজন সাধারণ মানুষকে 'ত্রাতা' বা 'হিরো' হিসেবে চাপিয়ে দেওয়া হয়।</w:t>
      </w:r>
    </w:p>
    <w:p w:rsidR="00000000" w:rsidDel="00000000" w:rsidP="00000000" w:rsidRDefault="00000000" w:rsidRPr="00000000" w14:paraId="00000367">
      <w:pPr>
        <w:spacing w:line="331.2" w:lineRule="auto"/>
        <w:rPr>
          <w:color w:val="202124"/>
        </w:rPr>
      </w:pPr>
      <w:r w:rsidDel="00000000" w:rsidR="00000000" w:rsidRPr="00000000">
        <w:rPr>
          <w:rtl w:val="0"/>
        </w:rPr>
      </w:r>
    </w:p>
    <w:p w:rsidR="00000000" w:rsidDel="00000000" w:rsidP="00000000" w:rsidRDefault="00000000" w:rsidRPr="00000000" w14:paraId="00000368">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২.২ কেমব্রিজ অ্যানালিটিকা (Cambridge Analytica): নেতৃত্বের ডিজিটাল কারিগর এটি ছিল ইতিহাসের সবচেয়ে বড় 'বিহেভিয়ারাল ম্যানিপুলেশন' স্ক্যান্ডাল। তারা কেবল ডেটা চুরি করেনি, বরং মানুষের মস্তিস্ক হ্যাক করেছিল।</w:t>
      </w:r>
    </w:p>
    <w:p w:rsidR="00000000" w:rsidDel="00000000" w:rsidP="00000000" w:rsidRDefault="00000000" w:rsidRPr="00000000" w14:paraId="00000369">
      <w:pPr>
        <w:spacing w:line="331.2" w:lineRule="auto"/>
        <w:rPr>
          <w:color w:val="202124"/>
        </w:rPr>
      </w:pPr>
      <w:r w:rsidDel="00000000" w:rsidR="00000000" w:rsidRPr="00000000">
        <w:rPr>
          <w:rtl w:val="0"/>
        </w:rPr>
      </w:r>
    </w:p>
    <w:p w:rsidR="00000000" w:rsidDel="00000000" w:rsidP="00000000" w:rsidRDefault="00000000" w:rsidRPr="00000000" w14:paraId="0000036A">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মেকানিজম: তারা প্রায় ৮.৭ কোটি ফেসবুক ইউজারের ডেটা বিশ্লেষণ করে তাদের 'পার্সোনালিটি টাইপ' বের করেছিল।</w:t>
      </w:r>
    </w:p>
    <w:p w:rsidR="00000000" w:rsidDel="00000000" w:rsidP="00000000" w:rsidRDefault="00000000" w:rsidRPr="00000000" w14:paraId="0000036B">
      <w:pPr>
        <w:spacing w:line="331.2" w:lineRule="auto"/>
        <w:rPr>
          <w:color w:val="202124"/>
        </w:rPr>
      </w:pPr>
      <w:r w:rsidDel="00000000" w:rsidR="00000000" w:rsidRPr="00000000">
        <w:rPr>
          <w:rtl w:val="0"/>
        </w:rPr>
      </w:r>
    </w:p>
    <w:p w:rsidR="00000000" w:rsidDel="00000000" w:rsidP="00000000" w:rsidRDefault="00000000" w:rsidRPr="00000000" w14:paraId="0000036C">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প্রয়োগ: তারা ভোটারদের দুটি ভাগে ভাগ করত— 'Persuadables' (যাদের মন ঘোরানো সম্ভব) এবং 'Opposition'। এরপর 'Persuadable' ভোটারদের ফিডে এমন সব ভিডিও ও নিউজ পাঠানো শুরু হতো যা নির্দিষ্ট একজন প্রার্থীকে (যেমন ২০১৬ সালে ট্রাম্প) একজন অদম্য হিরো হিসেবে চিত্রিত করে।</w:t>
      </w:r>
    </w:p>
    <w:p w:rsidR="00000000" w:rsidDel="00000000" w:rsidP="00000000" w:rsidRDefault="00000000" w:rsidRPr="00000000" w14:paraId="0000036D">
      <w:pPr>
        <w:spacing w:line="331.2" w:lineRule="auto"/>
        <w:rPr>
          <w:color w:val="202124"/>
        </w:rPr>
      </w:pPr>
      <w:r w:rsidDel="00000000" w:rsidR="00000000" w:rsidRPr="00000000">
        <w:rPr>
          <w:rtl w:val="0"/>
        </w:rPr>
      </w:r>
    </w:p>
    <w:p w:rsidR="00000000" w:rsidDel="00000000" w:rsidP="00000000" w:rsidRDefault="00000000" w:rsidRPr="00000000" w14:paraId="0000036E">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ফলাফল: মানুষ মনে করেছিল তারা নিজের ইচ্ছায় ভোট দিচ্ছে, কিন্তু আসলে তারা ছিল একটি সুপরিকল্পিত 'অ্যালগরিদমিক ডিজাইন'-এর শিকার।</w:t>
      </w:r>
    </w:p>
    <w:p w:rsidR="00000000" w:rsidDel="00000000" w:rsidP="00000000" w:rsidRDefault="00000000" w:rsidRPr="00000000" w14:paraId="0000036F">
      <w:pPr>
        <w:spacing w:line="331.2" w:lineRule="auto"/>
        <w:rPr>
          <w:color w:val="202124"/>
        </w:rPr>
      </w:pPr>
      <w:r w:rsidDel="00000000" w:rsidR="00000000" w:rsidRPr="00000000">
        <w:rPr>
          <w:rtl w:val="0"/>
        </w:rPr>
      </w:r>
    </w:p>
    <w:p w:rsidR="00000000" w:rsidDel="00000000" w:rsidP="00000000" w:rsidRDefault="00000000" w:rsidRPr="00000000" w14:paraId="00000370">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২.৩ ঐতিহাসিক ও সমসাময়িক উদাহরণ উদাহরণ</w:t>
        <w:tab/>
        <w:t xml:space="preserve">কৌশল</w:t>
        <w:tab/>
        <w:t xml:space="preserve">প্রভাব ডোনাল্ড ট্রাম্প (২০১৬)</w:t>
        <w:tab/>
        <w:t xml:space="preserve">কেমব্রিজ অ্যানালিটিকা ও 'ডার্ক পোস্ট'।</w:t>
        <w:tab/>
        <w:t xml:space="preserve">আমেরিকান রাজনীতিতে রাতারাতি একজন 'আউটসাইডার'কে পপুলিস্ট হিরো বানানো। নাইজেল ফারাজ (ব্রেক্সিট)</w:t>
      </w:r>
    </w:p>
    <w:p w:rsidR="00000000" w:rsidDel="00000000" w:rsidP="00000000" w:rsidRDefault="00000000" w:rsidRPr="00000000" w14:paraId="00000371">
      <w:pPr>
        <w:spacing w:line="331.2" w:lineRule="auto"/>
        <w:rPr>
          <w:color w:val="202124"/>
        </w:rPr>
      </w:pPr>
      <w:r w:rsidDel="00000000" w:rsidR="00000000" w:rsidRPr="00000000">
        <w:rPr>
          <w:rtl w:val="0"/>
        </w:rPr>
      </w:r>
    </w:p>
    <w:p w:rsidR="00000000" w:rsidDel="00000000" w:rsidP="00000000" w:rsidRDefault="00000000" w:rsidRPr="00000000" w14:paraId="00000372">
      <w:pPr>
        <w:spacing w:line="331.2" w:lineRule="auto"/>
        <w:rPr>
          <w:color w:val="202124"/>
        </w:rPr>
      </w:pPr>
      <w:r w:rsidDel="00000000" w:rsidR="00000000" w:rsidRPr="00000000">
        <w:rPr>
          <w:rFonts w:ascii="Arial Unicode MS" w:cs="Arial Unicode MS" w:eastAsia="Arial Unicode MS" w:hAnsi="Arial Unicode MS"/>
          <w:color w:val="202124"/>
          <w:rtl w:val="0"/>
        </w:rPr>
        <w:tab/>
        <w:t xml:space="preserve">ডিজিটাল প্রোপাগান্ডা ও ভয়ের রাজনীতি।</w:t>
        <w:tab/>
        <w:t xml:space="preserve">সাধারণ মানুষকে ইইউ-র বিরুদ্ধে ক্ষেপিয়ে তোলা এবং ফারাজকে জাতীয় নেতা বানানো। ভিক্টর অরবান (হাঙ্গেরি)</w:t>
        <w:tab/>
        <w:t xml:space="preserve">রাষ্ট্রীয় মিডিয়া ও ডিজিটাল ড্যাশবোর্ড।</w:t>
        <w:tab/>
        <w:t xml:space="preserve">নিজের চারপাশেই একটি 'কাল্ট অফ পার্সোনালিটি' বা ব্যক্তিত্বের পূজার বুদ্বুদ তৈরি।</w:t>
      </w:r>
    </w:p>
    <w:p w:rsidR="00000000" w:rsidDel="00000000" w:rsidP="00000000" w:rsidRDefault="00000000" w:rsidRPr="00000000" w14:paraId="00000373">
      <w:pPr>
        <w:spacing w:line="331.2" w:lineRule="auto"/>
        <w:rPr>
          <w:color w:val="202124"/>
        </w:rPr>
      </w:pPr>
      <w:r w:rsidDel="00000000" w:rsidR="00000000" w:rsidRPr="00000000">
        <w:rPr>
          <w:rtl w:val="0"/>
        </w:rPr>
      </w:r>
    </w:p>
    <w:p w:rsidR="00000000" w:rsidDel="00000000" w:rsidP="00000000" w:rsidRDefault="00000000" w:rsidRPr="00000000" w14:paraId="00000374">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২.৪ কেন মানুষ এই ফাঁদে পা দেয়? (মনস্তাত্ত্বিক কারণ) ১. সোশ্যাল প্রুফ (Social Proof): মানুষ যখন দেখে কোনো ভিডিওতে মিলিয়ন ভিউ বা পজিটিভ কমেন্ট, তখন সে অবচেতনভাবে ধরে নেয় যে সেই ব্যক্তিটি যোগ্য। সে আর লজিক্যাল অ্যানালাইসিসে যায় না। ২. হিরো সিনড্রোম (Hero Syndrome): সংকটের সময় মানুষ একজন 'ত্রাতা' খোঁজে। ম্যানুফ্যাকচারড লিডাররা সেই সংকটের কথা বারবার প্রচার করে নিজেকে সমাধান হিসেবে উপস্থাপন করেন। ৩. সেন্সরশিপ ও শ্যাডো ব্যান: বিপরীতে থাকা প্রকৃত যোগ্য নেতাদের পোস্ট বা তথ্য অ্যালগরিদমের মাধ্যমে লুকিয়ে রাখা হয়, ফলে মানুষের সামনে কেবল 'ম্যানুফ্যাকচারড' হিরোরাই দৃশ্যমান থাকে।</w:t>
      </w:r>
    </w:p>
    <w:p w:rsidR="00000000" w:rsidDel="00000000" w:rsidP="00000000" w:rsidRDefault="00000000" w:rsidRPr="00000000" w14:paraId="00000375">
      <w:pPr>
        <w:spacing w:line="331.2" w:lineRule="auto"/>
        <w:rPr>
          <w:color w:val="202124"/>
        </w:rPr>
      </w:pPr>
      <w:r w:rsidDel="00000000" w:rsidR="00000000" w:rsidRPr="00000000">
        <w:rPr>
          <w:rtl w:val="0"/>
        </w:rPr>
      </w:r>
    </w:p>
    <w:p w:rsidR="00000000" w:rsidDel="00000000" w:rsidP="00000000" w:rsidRDefault="00000000" w:rsidRPr="00000000" w14:paraId="00000376">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২.৫ গবেষণার সারকথা: নেতৃত্বের 'রিয়েলিটি শো' বর্তমানে নেতৃত্ব আর কোনো দীর্ঘস্থায়ী লড়াই বা ত্যাগের বিষয় নয়, বরং এটি একটি 'প্যারা-সোশ্যাল রিয়েলিটি শো'। পিআর এজেন্সি, ডেটা সায়েন্টিস্ট এবং আইটি সেলগুলো বর্তমান বিশ্বের বড় বড় নেতাদের "তৈরি" করে। এই নেতৃত্বগুলো অনেক সময় তাসের ঘরের মতো ভেঙে পড়ে যখন বাস্তব সংকটের মুখোমুখি হয় (যেমনটি আমরা ২০২৪-এর বাংলাদেশের প্রেক্ষাপটে দেখেছি)।</w:t>
      </w:r>
    </w:p>
    <w:p w:rsidR="00000000" w:rsidDel="00000000" w:rsidP="00000000" w:rsidRDefault="00000000" w:rsidRPr="00000000" w14:paraId="00000377">
      <w:pPr>
        <w:spacing w:line="331.2" w:lineRule="auto"/>
        <w:rPr>
          <w:color w:val="202124"/>
        </w:rPr>
      </w:pPr>
      <w:r w:rsidDel="00000000" w:rsidR="00000000" w:rsidRPr="00000000">
        <w:rPr>
          <w:color w:val="202124"/>
          <w:rtl w:val="0"/>
        </w:rPr>
        <w:t xml:space="preserve">"You can manipulate opinion, but you cannot manipulate the consequences of reality."</w:t>
      </w:r>
    </w:p>
    <w:p w:rsidR="00000000" w:rsidDel="00000000" w:rsidP="00000000" w:rsidRDefault="00000000" w:rsidRPr="00000000" w14:paraId="00000378">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 এই চিরন্তন সত্যটিই ম্যানুফ্যাকচারড লিডারদের পতনের মূল কারণ।</w:t>
      </w:r>
    </w:p>
    <w:p w:rsidR="00000000" w:rsidDel="00000000" w:rsidP="00000000" w:rsidRDefault="00000000" w:rsidRPr="00000000" w14:paraId="00000379">
      <w:pPr>
        <w:spacing w:line="331.2" w:lineRule="auto"/>
        <w:rPr>
          <w:color w:val="202124"/>
        </w:rPr>
      </w:pPr>
      <w:r w:rsidDel="00000000" w:rsidR="00000000" w:rsidRPr="00000000">
        <w:rPr>
          <w:rtl w:val="0"/>
        </w:rPr>
      </w:r>
    </w:p>
    <w:p w:rsidR="00000000" w:rsidDel="00000000" w:rsidP="00000000" w:rsidRDefault="00000000" w:rsidRPr="00000000" w14:paraId="0000037A">
      <w:pPr>
        <w:spacing w:line="331.2" w:lineRule="auto"/>
        <w:rPr>
          <w:color w:val="202124"/>
        </w:rPr>
      </w:pPr>
      <w:r w:rsidDel="00000000" w:rsidR="00000000" w:rsidRPr="00000000">
        <w:rPr>
          <w:rtl w:val="0"/>
        </w:rPr>
      </w:r>
    </w:p>
    <w:p w:rsidR="00000000" w:rsidDel="00000000" w:rsidP="00000000" w:rsidRDefault="00000000" w:rsidRPr="00000000" w14:paraId="0000037B">
      <w:pPr>
        <w:spacing w:line="331.2" w:lineRule="auto"/>
        <w:rPr>
          <w:color w:val="202124"/>
        </w:rPr>
      </w:pPr>
      <w:r w:rsidDel="00000000" w:rsidR="00000000" w:rsidRPr="00000000">
        <w:rPr>
          <w:color w:val="202124"/>
          <w:rtl w:val="0"/>
        </w:rPr>
        <w:t xml:space="preserve"> </w:t>
      </w:r>
      <w:r w:rsidDel="00000000" w:rsidR="00000000" w:rsidRPr="00000000">
        <w:rPr>
          <w:b w:val="1"/>
          <w:bCs w:val="1"/>
          <w:color w:val="202124"/>
          <w:rtl w:val="0"/>
        </w:rPr>
        <w:t xml:space="preserve">'The Manufactured Leader' </w:t>
      </w:r>
      <w:r w:rsidDel="00000000" w:rsidR="00000000" w:rsidRPr="00000000">
        <w:rPr>
          <w:rFonts w:ascii="Vrinda" w:cs="Vrinda" w:eastAsia="Vrinda" w:hAnsi="Vrinda"/>
          <w:color w:val="202124"/>
          <w:rtl w:val="0"/>
        </w:rPr>
        <w:t xml:space="preserve">তৈরির পেছনের আরও কিছু সূক্ষ্ম কারিগরি ও মনস্তাত্ত্বিক মেকানিজম নিচে বিস্তারিতভাবে দেওয়া হলো:</w:t>
      </w:r>
    </w:p>
    <w:p w:rsidR="00000000" w:rsidDel="00000000" w:rsidP="00000000" w:rsidRDefault="00000000" w:rsidRPr="00000000" w14:paraId="0000037C">
      <w:pPr>
        <w:spacing w:line="331.2" w:lineRule="auto"/>
        <w:rPr>
          <w:color w:val="202124"/>
        </w:rPr>
      </w:pPr>
      <w:r w:rsidDel="00000000" w:rsidR="00000000" w:rsidRPr="00000000">
        <w:rPr>
          <w:rtl w:val="0"/>
        </w:rPr>
      </w:r>
    </w:p>
    <w:p w:rsidR="00000000" w:rsidDel="00000000" w:rsidP="00000000" w:rsidRDefault="00000000" w:rsidRPr="00000000" w14:paraId="0000037D">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২.৬ মাইক্রো-টার্গেটিং এবং পার্সোনালিটি হ্যাকিং (OCEAN Model) কেমব্রিজ অ্যানালিটিকা যে বৈজ্ঞানিক পদ্ধতিতে নেতৃত্ব চাপিয়ে দিয়েছিল, তার মূলে ছিল OCEAN Model বা Big Five পার্সোনালিটি ট্রেইটস।</w:t>
      </w:r>
    </w:p>
    <w:p w:rsidR="00000000" w:rsidDel="00000000" w:rsidP="00000000" w:rsidRDefault="00000000" w:rsidRPr="00000000" w14:paraId="0000037E">
      <w:pPr>
        <w:spacing w:line="331.2" w:lineRule="auto"/>
        <w:rPr>
          <w:color w:val="202124"/>
        </w:rPr>
      </w:pPr>
      <w:r w:rsidDel="00000000" w:rsidR="00000000" w:rsidRPr="00000000">
        <w:rPr>
          <w:rtl w:val="0"/>
        </w:rPr>
      </w:r>
    </w:p>
    <w:p w:rsidR="00000000" w:rsidDel="00000000" w:rsidP="00000000" w:rsidRDefault="00000000" w:rsidRPr="00000000" w14:paraId="0000037F">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পদ্ধতি: তারা প্রতিটি ভোটারের পাঁচটি বৈশিষ্ট্য (Openness, Conscientiousness, Extraversion, Agreeableness, Neuroticism) মেপে ডেটাবেস তৈরি করত।</w:t>
      </w:r>
    </w:p>
    <w:p w:rsidR="00000000" w:rsidDel="00000000" w:rsidP="00000000" w:rsidRDefault="00000000" w:rsidRPr="00000000" w14:paraId="00000380">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নেতা তৈরির প্রয়োগ: যদি ডেটা দেখায় যে কোনো এলাকায় 'Neuroticism' (উদ্বেগ বা ভয়) বেশি, তবে ওই নেতার এমন ভিডিও সেখানে পাঠানো হতো যেখানে তিনি খুব রাগী এবং শক্তিশালী (Strongman) হিসেবে আবির্ভূত হতেন। আবার যেখানে মানুষ নরম মনের (Agreeableness), সেখানে ওই নেতার পরিবারবৎসল বা দয়ালু ছবি প্রচার করা হতো।</w:t>
      </w:r>
    </w:p>
    <w:p w:rsidR="00000000" w:rsidDel="00000000" w:rsidP="00000000" w:rsidRDefault="00000000" w:rsidRPr="00000000" w14:paraId="00000381">
      <w:pPr>
        <w:spacing w:line="331.2" w:lineRule="auto"/>
        <w:rPr>
          <w:color w:val="202124"/>
        </w:rPr>
      </w:pPr>
      <w:r w:rsidDel="00000000" w:rsidR="00000000" w:rsidRPr="00000000">
        <w:rPr>
          <w:rtl w:val="0"/>
        </w:rPr>
      </w:r>
    </w:p>
    <w:p w:rsidR="00000000" w:rsidDel="00000000" w:rsidP="00000000" w:rsidRDefault="00000000" w:rsidRPr="00000000" w14:paraId="00000382">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ফলাফল: একজন নেতা একই সময়ে ভিন্ন ভিন্ন মানুষের কাছে ভিন্ন ভিন্ন রূপে ধরা দেন। তিনি আসলে কী, তা কেউ জানে না; সবাই তার সেই রূপটিই দেখে যা সে দেখতে চায়। একে বলা হয় 'পলিটিক্যাল মিরর ইফেক্ট'।</w:t>
      </w:r>
    </w:p>
    <w:p w:rsidR="00000000" w:rsidDel="00000000" w:rsidP="00000000" w:rsidRDefault="00000000" w:rsidRPr="00000000" w14:paraId="00000383">
      <w:pPr>
        <w:spacing w:line="331.2" w:lineRule="auto"/>
        <w:rPr>
          <w:color w:val="202124"/>
        </w:rPr>
      </w:pPr>
      <w:r w:rsidDel="00000000" w:rsidR="00000000" w:rsidRPr="00000000">
        <w:rPr>
          <w:rtl w:val="0"/>
        </w:rPr>
      </w:r>
    </w:p>
    <w:p w:rsidR="00000000" w:rsidDel="00000000" w:rsidP="00000000" w:rsidRDefault="00000000" w:rsidRPr="00000000" w14:paraId="00000384">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২.৭ কাল্ট অফ পার্সোনালিটি ও 'মেসায়াহ কমপ্লেক্স' (Messiah Complex) ম্যানুফ্যাকচারড লিডারদের একটি বড় কৌশল হলো নিজেকে এমনভাবে উপস্থাপন করা যেন তিনি কোনো সাধারণ মানুষ নন, বরং স্রষ্টা প্রেরিত কোনো 'ত্রাতা' বা 'মেসায়াহ'।</w:t>
      </w:r>
    </w:p>
    <w:p w:rsidR="00000000" w:rsidDel="00000000" w:rsidP="00000000" w:rsidRDefault="00000000" w:rsidRPr="00000000" w14:paraId="00000385">
      <w:pPr>
        <w:spacing w:line="331.2" w:lineRule="auto"/>
        <w:rPr>
          <w:color w:val="202124"/>
        </w:rPr>
      </w:pPr>
      <w:r w:rsidDel="00000000" w:rsidR="00000000" w:rsidRPr="00000000">
        <w:rPr>
          <w:rtl w:val="0"/>
        </w:rPr>
      </w:r>
    </w:p>
    <w:p w:rsidR="00000000" w:rsidDel="00000000" w:rsidP="00000000" w:rsidRDefault="00000000" w:rsidRPr="00000000" w14:paraId="00000386">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মিথোলজি নির্মাণ: তার জীবনের ছোটখাটো ঘটনাকে অতিমানবীয় ত্যাগের গল্প হিসেবে আইটি সেল প্রচার করে। যেমন: "তিনি দিনে মাত্র ৪ ঘণ্টা ঘুমান", বা "দেশের জন্য তিনি তার ব্যক্তিগত জীবন উৎসর্গ করেছেন"।</w:t>
      </w:r>
    </w:p>
    <w:p w:rsidR="00000000" w:rsidDel="00000000" w:rsidP="00000000" w:rsidRDefault="00000000" w:rsidRPr="00000000" w14:paraId="00000387">
      <w:pPr>
        <w:spacing w:line="331.2" w:lineRule="auto"/>
        <w:rPr>
          <w:color w:val="202124"/>
        </w:rPr>
      </w:pPr>
      <w:r w:rsidDel="00000000" w:rsidR="00000000" w:rsidRPr="00000000">
        <w:rPr>
          <w:rtl w:val="0"/>
        </w:rPr>
      </w:r>
    </w:p>
    <w:p w:rsidR="00000000" w:rsidDel="00000000" w:rsidP="00000000" w:rsidRDefault="00000000" w:rsidRPr="00000000" w14:paraId="00000388">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ইনফ্যালিবিলিটি (Infallibility): তাকে এমনভাবে চিত্রিত করা হয় যে তিনি কোনো ভুল করতে পারেন না। যদি কোনো ভুল হয়, তবে তার জন্য 'শত্রু' বা 'ষড়যন্ত্রকারী'দের দায়ী করা হয়।</w:t>
      </w:r>
    </w:p>
    <w:p w:rsidR="00000000" w:rsidDel="00000000" w:rsidP="00000000" w:rsidRDefault="00000000" w:rsidRPr="00000000" w14:paraId="00000389">
      <w:pPr>
        <w:spacing w:line="331.2" w:lineRule="auto"/>
        <w:rPr>
          <w:color w:val="202124"/>
        </w:rPr>
      </w:pPr>
      <w:r w:rsidDel="00000000" w:rsidR="00000000" w:rsidRPr="00000000">
        <w:rPr>
          <w:rtl w:val="0"/>
        </w:rPr>
      </w:r>
    </w:p>
    <w:p w:rsidR="00000000" w:rsidDel="00000000" w:rsidP="00000000" w:rsidRDefault="00000000" w:rsidRPr="00000000" w14:paraId="0000038A">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রেফারেন্স: রাষ্ট্রবিজ্ঞানী হান্না আরেন্ট (Hannah Arendt) তার "The Origins of Totalitarianism" বইয়ে দেখিয়েছেন যে, স্বৈরশাসকরা বাস্তবতাকে ঘৃণা করেন এবং তারা এমন এক কাল্পনিক জগত তৈরি করেন যেখানে তারাই একমাত্র সত্য।</w:t>
      </w:r>
    </w:p>
    <w:p w:rsidR="00000000" w:rsidDel="00000000" w:rsidP="00000000" w:rsidRDefault="00000000" w:rsidRPr="00000000" w14:paraId="0000038B">
      <w:pPr>
        <w:spacing w:line="331.2" w:lineRule="auto"/>
        <w:rPr>
          <w:color w:val="202124"/>
        </w:rPr>
      </w:pPr>
      <w:r w:rsidDel="00000000" w:rsidR="00000000" w:rsidRPr="00000000">
        <w:rPr>
          <w:rtl w:val="0"/>
        </w:rPr>
      </w:r>
    </w:p>
    <w:p w:rsidR="00000000" w:rsidDel="00000000" w:rsidP="00000000" w:rsidRDefault="00000000" w:rsidRPr="00000000" w14:paraId="0000038C">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২.৮ অ্যালগরিদমিক রেডিকালাইজেশন ও 'ডার্ক এডি' (Dark Ads) নেতা বানানোর জন্য অনেক সময় 'ডার্ক এডি' বা গোপন বিজ্ঞাপন ব্যবহার করা হয় যা সাধারণ মানুষ দেখতে পায় না, কেবল টার্গেট করা ব্যক্তিই তার নিউজফিডে দেখে।</w:t>
      </w:r>
    </w:p>
    <w:p w:rsidR="00000000" w:rsidDel="00000000" w:rsidP="00000000" w:rsidRDefault="00000000" w:rsidRPr="00000000" w14:paraId="0000038D">
      <w:pPr>
        <w:spacing w:line="331.2" w:lineRule="auto"/>
        <w:rPr>
          <w:color w:val="202124"/>
        </w:rPr>
      </w:pPr>
      <w:r w:rsidDel="00000000" w:rsidR="00000000" w:rsidRPr="00000000">
        <w:rPr>
          <w:rtl w:val="0"/>
        </w:rPr>
      </w:r>
    </w:p>
    <w:p w:rsidR="00000000" w:rsidDel="00000000" w:rsidP="00000000" w:rsidRDefault="00000000" w:rsidRPr="00000000" w14:paraId="0000038E">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ভয় উৎপাদন: এই বিজ্ঞাপনে নেতার প্রশংসা করার চেয়েও বেশি প্রতিপক্ষকে 'দানব' হিসেবে দেখানো হয়। মানুষ যখন ভয় পায়, তখন সে অবচেতনভাবে একজন 'শক্তিশালী নেতা'র আশ্রয় খোঁজে।</w:t>
      </w:r>
    </w:p>
    <w:p w:rsidR="00000000" w:rsidDel="00000000" w:rsidP="00000000" w:rsidRDefault="00000000" w:rsidRPr="00000000" w14:paraId="0000038F">
      <w:pPr>
        <w:spacing w:line="331.2" w:lineRule="auto"/>
        <w:rPr>
          <w:color w:val="202124"/>
        </w:rPr>
      </w:pPr>
      <w:r w:rsidDel="00000000" w:rsidR="00000000" w:rsidRPr="00000000">
        <w:rPr>
          <w:rtl w:val="0"/>
        </w:rPr>
      </w:r>
    </w:p>
    <w:p w:rsidR="00000000" w:rsidDel="00000000" w:rsidP="00000000" w:rsidRDefault="00000000" w:rsidRPr="00000000" w14:paraId="00000390">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উদাহরণ: ২০১৬ সালে কেনিয়ার নির্বাচনে এবং ব্রেক্সিটের সময় এমন সব ভয়ংকর ভিডিও প্রচার করা হয়েছিল যা কোনো অফিসিয়াল রেকর্ডেই ছিল না, কিন্তু সেগুলো মানুষের মনে তীব্র ঘৃণা ও ভয় ঢুকিয়ে দিয়েছিল।</w:t>
      </w:r>
    </w:p>
    <w:p w:rsidR="00000000" w:rsidDel="00000000" w:rsidP="00000000" w:rsidRDefault="00000000" w:rsidRPr="00000000" w14:paraId="00000391">
      <w:pPr>
        <w:spacing w:line="331.2" w:lineRule="auto"/>
        <w:rPr>
          <w:color w:val="202124"/>
        </w:rPr>
      </w:pPr>
      <w:r w:rsidDel="00000000" w:rsidR="00000000" w:rsidRPr="00000000">
        <w:rPr>
          <w:rtl w:val="0"/>
        </w:rPr>
      </w:r>
    </w:p>
    <w:p w:rsidR="00000000" w:rsidDel="00000000" w:rsidP="00000000" w:rsidRDefault="00000000" w:rsidRPr="00000000" w14:paraId="00000392">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২.৯ পিআর এজেন্সি ও 'ইমেজ আর্কিটেকচার' (Image Architecture) বর্তমানে বিশ্বের অনেক বড় বড় নেতার পেছনে কাজ করে দামী পিআর ফার্ম (যেমন: Bell Pottinger, যারা দক্ষিণ আফ্রিকায় বর্ণবাদী প্রোপাগান্ডা চালিয়েছিল)।</w:t>
      </w:r>
    </w:p>
    <w:p w:rsidR="00000000" w:rsidDel="00000000" w:rsidP="00000000" w:rsidRDefault="00000000" w:rsidRPr="00000000" w14:paraId="00000393">
      <w:pPr>
        <w:spacing w:line="331.2" w:lineRule="auto"/>
        <w:rPr>
          <w:color w:val="202124"/>
        </w:rPr>
      </w:pPr>
      <w:r w:rsidDel="00000000" w:rsidR="00000000" w:rsidRPr="00000000">
        <w:rPr>
          <w:rtl w:val="0"/>
        </w:rPr>
      </w:r>
    </w:p>
    <w:p w:rsidR="00000000" w:rsidDel="00000000" w:rsidP="00000000" w:rsidRDefault="00000000" w:rsidRPr="00000000" w14:paraId="00000394">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বক্তব্য ও দেহভঙ্গি: নেতার প্রতিটি কথা, হাত নাড়ানো, এমনকি পোশাকের রঙ পর্যন্ত মনোবিজ্ঞানীরা ঠিক করে দেন। এর উদ্দেশ্য হলো মানুষের অবচেতন মনে তার একটি 'আলফা' বা 'অথরিটি' ইমেজ তৈরি করা।</w:t>
      </w:r>
    </w:p>
    <w:p w:rsidR="00000000" w:rsidDel="00000000" w:rsidP="00000000" w:rsidRDefault="00000000" w:rsidRPr="00000000" w14:paraId="00000395">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ফেক গ্রাসরুটস: তারা টাকা দিয়ে বিদেশে সেমিনার আয়োজন করে বা বড় বড় আন্তর্জাতিক মিডিয়ায় ইন্টারভিউ ম্যানেজ করে। এরপর সেই ইন্টারভিউয়ের ক্লিপ দেশে প্রচার করে দাবি করা হয়— "বিশ্বজুড়ে আমাদের নেতার জয়জয়কার।" এটি দেশের মানুষের মধ্যে হীনম্মন্যতা দূর করে এবং নেতার প্রতি ভক্তি বাড়ায়।</w:t>
      </w:r>
    </w:p>
    <w:p w:rsidR="00000000" w:rsidDel="00000000" w:rsidP="00000000" w:rsidRDefault="00000000" w:rsidRPr="00000000" w14:paraId="00000396">
      <w:pPr>
        <w:spacing w:line="331.2" w:lineRule="auto"/>
        <w:rPr>
          <w:color w:val="202124"/>
        </w:rPr>
      </w:pPr>
      <w:r w:rsidDel="00000000" w:rsidR="00000000" w:rsidRPr="00000000">
        <w:rPr>
          <w:rtl w:val="0"/>
        </w:rPr>
      </w:r>
    </w:p>
    <w:p w:rsidR="00000000" w:rsidDel="00000000" w:rsidP="00000000" w:rsidRDefault="00000000" w:rsidRPr="00000000" w14:paraId="00000397">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২.১০ পতনের কারণ: বাস্তবতার সাথে সংঘাত (The Reality Gap) ম্যানুফ্যাকচারড লিডাররা কেন টিকে থাকতে পারে না? ১. পারফরম্যান্স প্যারাডক্স: প্রোপাগান্ডা দিয়ে জনপ্রিয়তা বাড়ানো যায়, কিন্তু জিডিপি বা মানুষের পকেটের টাকা বাড়ানো যায় না। যখন বাস্তব জীবন কঠিন হয়ে পড়ে, তখন ডিজিটাল ইমেজ আর পেট ভরাতে পারে না। ২. ইনফরমেশন ওভারলোড: দীর্ঘ সময় ধরে মিথ্যা প্রচার করতে থাকলে মানুষের মধ্যে 'প্রোপাগান্ডা ফ্যাটিগ' বা ক্লান্তি চলে আসে। তখন মানুষ সত্যের জন্য মরিয়া হয়ে ওঠে।</w:t>
      </w:r>
    </w:p>
    <w:p w:rsidR="00000000" w:rsidDel="00000000" w:rsidP="00000000" w:rsidRDefault="00000000" w:rsidRPr="00000000" w14:paraId="00000398">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গবেষণার সারকথা: একজন ম্যানুফ্যাকচারড লিডার হলেন মূলত একটি 'ডিজিটাল পণ্য'। তাকে তৈরি করা হয়, প্যাকেট করা হয় এবং ভোক্তার (জনগণ) কাছে বিক্রি করা হয়। কিন্তু সমস্যা হলো, গণতন্ত্র কোনো সুপারমার্কেট নয়। যখন পণ্যটি ত্রুটিপূর্ণ প্রমাণিত হয়, তখন পুরো সিস্টেমটিই ধসে পড়ে। বাংলাদেশের ২০২৪-এর ঘটনাপ্রবাহ ছিল এই 'ম্যানুফ্যাকচারড হিরোইজম' এবং 'বাস্তব জনরোষ'-এর মধ্যকার চূড়ান্ত সংঘাত।</w:t>
        <w:br w:type="textWrapping"/>
      </w:r>
    </w:p>
    <w:p w:rsidR="00000000" w:rsidDel="00000000" w:rsidP="00000000" w:rsidRDefault="00000000" w:rsidRPr="00000000" w14:paraId="00000399">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৩. অমানবিকীকরণ ও খুনের জন্য ম্যানিপুলেশন (Radicalization) একজন সাধারণ মানুষ যার মধ্যে হয়তো কোনো অপরাধপ্রবণতা নেই, তাকে দিয়েও নৃশংস হত্যাকাণ্ড ঘটানো সম্ভব যদি তার 'মোরাল কম্পাস' বিকৃত করে দেওয়া যায়।</w:t>
      </w:r>
    </w:p>
    <w:p w:rsidR="00000000" w:rsidDel="00000000" w:rsidP="00000000" w:rsidRDefault="00000000" w:rsidRPr="00000000" w14:paraId="0000039A">
      <w:pPr>
        <w:spacing w:line="331.2" w:lineRule="auto"/>
        <w:rPr>
          <w:color w:val="202124"/>
        </w:rPr>
      </w:pPr>
      <w:r w:rsidDel="00000000" w:rsidR="00000000" w:rsidRPr="00000000">
        <w:rPr>
          <w:rtl w:val="0"/>
        </w:rPr>
      </w:r>
    </w:p>
    <w:p w:rsidR="00000000" w:rsidDel="00000000" w:rsidP="00000000" w:rsidRDefault="00000000" w:rsidRPr="00000000" w14:paraId="0000039B">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অমানবিকীকরণ বা Dehumanization কীভাবে একজন সাধারণ মানুষকে খুনিতে রূপান্তরিত করে, তার মনস্তাত্ত্বিক ও সমাজতাত্ত্বিক মেকানিজম নিয়ে নিচে বিস্তারিত আলোচনা করা হলো। এটি কেবল ঘৃণার বহিঃপ্রকাশ নয়, বরং এটি একটি সুশৃঙ্খল 'Psychological Conditioning' বা মনস্তাত্ত্বিক প্রস্তুতি।</w:t>
      </w:r>
    </w:p>
    <w:p w:rsidR="00000000" w:rsidDel="00000000" w:rsidP="00000000" w:rsidRDefault="00000000" w:rsidRPr="00000000" w14:paraId="0000039C">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৩.১ অমানবিকীকরণ ও 'দ্য আদার' (The Othering): মনস্তাত্ত্বিক ব্যবচ্ছেদ অমানবিকীকরণ হলো এমন একটি প্রক্রিয়া যার মাধ্যমে কোনো ব্যক্তি বা গোষ্ঠীর 'মানবিক গুণাবলী' অস্বীকার করা হয়। যখন আমরা কাউকে 'মানুষ' হিসেবে দেখি, তখন আমাদের মস্তিষ্কের অ্যামিগডালা (Amygdala) এবং প্রিফ্রন্টাল কর্টেক্স (Prefrontal Cortex) এমপ্যাথি বা সহমর্মিতা তৈরি করে। অমানবিকীকরণের লক্ষ্য হলো মস্তিষ্কের এই স্বাভাবিক কাজটিকে ব্লক করে দেওয়া।</w:t>
      </w:r>
    </w:p>
    <w:p w:rsidR="00000000" w:rsidDel="00000000" w:rsidP="00000000" w:rsidRDefault="00000000" w:rsidRPr="00000000" w14:paraId="0000039D">
      <w:pPr>
        <w:spacing w:line="331.2" w:lineRule="auto"/>
        <w:rPr>
          <w:color w:val="202124"/>
        </w:rPr>
      </w:pPr>
      <w:r w:rsidDel="00000000" w:rsidR="00000000" w:rsidRPr="00000000">
        <w:rPr>
          <w:rtl w:val="0"/>
        </w:rPr>
      </w:r>
    </w:p>
    <w:p w:rsidR="00000000" w:rsidDel="00000000" w:rsidP="00000000" w:rsidRDefault="00000000" w:rsidRPr="00000000" w14:paraId="0000039E">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১. 'দ্য আদার' (The Othering) এবং অস্তিত্বের সংকট ম্যানিপুলেটররা প্রথমে সমাজকে দুটি ভাগে ভাগ করে: 'আমরা' (The Self) এবং 'ওরা' (The Other)।</w:t>
      </w:r>
    </w:p>
    <w:p w:rsidR="00000000" w:rsidDel="00000000" w:rsidP="00000000" w:rsidRDefault="00000000" w:rsidRPr="00000000" w14:paraId="0000039F">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ভয়ের ব্যবহার: প্রচার করা হয় যে 'ওরা' (শত্রু পক্ষ) যদি বেঁচে থাকে, তবে 'আমরা' ধ্বংস হয়ে যাব। একে বলা হয় 'Zero-Sum Game'। অর্থাৎ, হয় ওরা থাকবে, নয়তো আমরা।</w:t>
      </w:r>
    </w:p>
    <w:p w:rsidR="00000000" w:rsidDel="00000000" w:rsidP="00000000" w:rsidRDefault="00000000" w:rsidRPr="00000000" w14:paraId="000003A0">
      <w:pPr>
        <w:spacing w:line="331.2" w:lineRule="auto"/>
        <w:rPr>
          <w:color w:val="202124"/>
        </w:rPr>
      </w:pPr>
      <w:r w:rsidDel="00000000" w:rsidR="00000000" w:rsidRPr="00000000">
        <w:rPr>
          <w:rtl w:val="0"/>
        </w:rPr>
      </w:r>
    </w:p>
    <w:p w:rsidR="00000000" w:rsidDel="00000000" w:rsidP="00000000" w:rsidRDefault="00000000" w:rsidRPr="00000000" w14:paraId="000003A1">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অস্তিত্বের হুমকি: যখন একজন মানুষকে বোঝানো হয় যে তার পরিবার বা তার আদর্শ হুমকির মুখে, তখন তার মস্তিস্ক 'সারভাইভাল মোড'-এ চলে যায়। এই মোডে মানুষ নীতি-নৈতিকতার চেয়ে নিজের অস্তিত্ব রক্ষাকে বড় মনে করে।</w:t>
      </w:r>
    </w:p>
    <w:p w:rsidR="00000000" w:rsidDel="00000000" w:rsidP="00000000" w:rsidRDefault="00000000" w:rsidRPr="00000000" w14:paraId="000003A2">
      <w:pPr>
        <w:spacing w:line="331.2" w:lineRule="auto"/>
        <w:rPr>
          <w:color w:val="202124"/>
        </w:rPr>
      </w:pPr>
      <w:r w:rsidDel="00000000" w:rsidR="00000000" w:rsidRPr="00000000">
        <w:rPr>
          <w:rtl w:val="0"/>
        </w:rPr>
      </w:r>
    </w:p>
    <w:p w:rsidR="00000000" w:rsidDel="00000000" w:rsidP="00000000" w:rsidRDefault="00000000" w:rsidRPr="00000000" w14:paraId="000003A3">
      <w:pPr>
        <w:spacing w:line="331.2" w:lineRule="auto"/>
        <w:rPr>
          <w:b w:val="1"/>
          <w:bCs w:val="1"/>
          <w:color w:val="202124"/>
        </w:rPr>
      </w:pPr>
      <w:r w:rsidDel="00000000" w:rsidR="00000000" w:rsidRPr="00000000">
        <w:rPr>
          <w:rFonts w:ascii="Vrinda" w:cs="Vrinda" w:eastAsia="Vrinda" w:hAnsi="Vrinda"/>
          <w:color w:val="202124"/>
          <w:rtl w:val="0"/>
        </w:rPr>
        <w:t xml:space="preserve">২. </w:t>
      </w:r>
      <w:r w:rsidDel="00000000" w:rsidR="00000000" w:rsidRPr="00000000">
        <w:rPr>
          <w:rFonts w:ascii="Vrinda" w:cs="Vrinda" w:eastAsia="Vrinda" w:hAnsi="Vrinda"/>
          <w:b w:val="1"/>
          <w:bCs w:val="1"/>
          <w:color w:val="202124"/>
          <w:rtl w:val="0"/>
        </w:rPr>
        <w:t xml:space="preserve">মনস্তাত্ত্বিক দূরত্ব তৈরির ৩টি ধাপ অমানবিকীকরণ প্রক্রিয়াটি ধাপে ধাপে কাজ করে:</w:t>
      </w:r>
    </w:p>
    <w:p w:rsidR="00000000" w:rsidDel="00000000" w:rsidP="00000000" w:rsidRDefault="00000000" w:rsidRPr="00000000" w14:paraId="000003A4">
      <w:pPr>
        <w:spacing w:line="331.2" w:lineRule="auto"/>
        <w:rPr>
          <w:color w:val="202124"/>
        </w:rPr>
      </w:pPr>
      <w:r w:rsidDel="00000000" w:rsidR="00000000" w:rsidRPr="00000000">
        <w:rPr>
          <w:rtl w:val="0"/>
        </w:rPr>
      </w:r>
    </w:p>
    <w:p w:rsidR="00000000" w:rsidDel="00000000" w:rsidP="00000000" w:rsidRDefault="00000000" w:rsidRPr="00000000" w14:paraId="000003A5">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ক) ভাষাগত রূপান্তর (Linguistic Transformation): মানুষকে মানুষের নামে না ডেকে বিশেষ বিশেষ শব্দ বা 'মেটাফর' (Metaphor) দিয়ে ডাকা হয়।</w:t>
      </w:r>
    </w:p>
    <w:p w:rsidR="00000000" w:rsidDel="00000000" w:rsidP="00000000" w:rsidRDefault="00000000" w:rsidRPr="00000000" w14:paraId="000003A6">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উদাহরণ: নাৎসিরা ইহুদিদের বলত 'Untermensch' (মানুষের চেয়ে নিচু) বা ইঁদুর। রুয়ান্ডায় হুতুরা তুতসিদের বলত 'Inyenzi' (তেলাপোকা)। বাংলাদেশে জুলাই ২০২৪-এ ছাত্রদের বলা হয়েছে 'রাজাকার'।</w:t>
      </w:r>
    </w:p>
    <w:p w:rsidR="00000000" w:rsidDel="00000000" w:rsidP="00000000" w:rsidRDefault="00000000" w:rsidRPr="00000000" w14:paraId="000003A7">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কেন এটি কার্যকর? ইঁদুর বা তেলাপোকা মারলে মানুষের মনে কোনো অনুশোচনা হয় না। তেমনি রাজনৈতিক তকমা ব্যবহার করলে খুনের অপরাধবোধটি 'দেশপ্রেমের দায়িত্ব' হিসেবে ঢাকা পড়ে যায়।</w:t>
      </w:r>
    </w:p>
    <w:p w:rsidR="00000000" w:rsidDel="00000000" w:rsidP="00000000" w:rsidRDefault="00000000" w:rsidRPr="00000000" w14:paraId="000003A8">
      <w:pPr>
        <w:spacing w:line="331.2" w:lineRule="auto"/>
        <w:rPr>
          <w:color w:val="202124"/>
        </w:rPr>
      </w:pPr>
      <w:r w:rsidDel="00000000" w:rsidR="00000000" w:rsidRPr="00000000">
        <w:rPr>
          <w:rtl w:val="0"/>
        </w:rPr>
      </w:r>
    </w:p>
    <w:p w:rsidR="00000000" w:rsidDel="00000000" w:rsidP="00000000" w:rsidRDefault="00000000" w:rsidRPr="00000000" w14:paraId="000003A9">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খ) ভিজ্যুয়াল ডিস্টরশন (Visual Distortion): প্রোপাগান্ডা পোস্টার বা ভিডিওর মাধ্যমে ভুক্তভোগীদের এমনভাবে চিত্রিত করা হয় যেন তাদের মধ্যে কোনো মানবিক কোমলতা নেই। তাদের সবসময় হিংস্র বা ষড়যন্ত্রকারী হিসেবে দেখানো হয়।</w:t>
      </w:r>
    </w:p>
    <w:p w:rsidR="00000000" w:rsidDel="00000000" w:rsidP="00000000" w:rsidRDefault="00000000" w:rsidRPr="00000000" w14:paraId="000003AA">
      <w:pPr>
        <w:spacing w:line="331.2" w:lineRule="auto"/>
        <w:rPr>
          <w:color w:val="202124"/>
        </w:rPr>
      </w:pPr>
      <w:r w:rsidDel="00000000" w:rsidR="00000000" w:rsidRPr="00000000">
        <w:rPr>
          <w:rtl w:val="0"/>
        </w:rPr>
      </w:r>
    </w:p>
    <w:p w:rsidR="00000000" w:rsidDel="00000000" w:rsidP="00000000" w:rsidRDefault="00000000" w:rsidRPr="00000000" w14:paraId="000003AB">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গ) নৈতিক বর্জন (Moral Exclusion): ভিক্টিমকে নৈতিকতার সীমানা থেকে বের করে দেওয়া হয়। অর্থাৎ, সমাজের সাধারণ মানুষের জন্য যেসব আইন বা দয়া প্রযোজ্য, 'ওদের' জন্য তা প্রযোজ্য নয়। এটিই খুনের বা নির্যাতনের সবুজ সংকেত দেয়।</w:t>
      </w:r>
    </w:p>
    <w:p w:rsidR="00000000" w:rsidDel="00000000" w:rsidP="00000000" w:rsidRDefault="00000000" w:rsidRPr="00000000" w14:paraId="000003AC">
      <w:pPr>
        <w:spacing w:line="331.2" w:lineRule="auto"/>
        <w:rPr>
          <w:color w:val="202124"/>
        </w:rPr>
      </w:pPr>
      <w:r w:rsidDel="00000000" w:rsidR="00000000" w:rsidRPr="00000000">
        <w:rPr>
          <w:color w:val="202124"/>
          <w:rtl w:val="0"/>
        </w:rPr>
        <w:t xml:space="preserve">[Image showing the psychological process of distancing and desensitization in military and paramilitary training</w:t>
      </w:r>
    </w:p>
    <w:p w:rsidR="00000000" w:rsidDel="00000000" w:rsidP="00000000" w:rsidRDefault="00000000" w:rsidRPr="00000000" w14:paraId="000003AD">
      <w:pPr>
        <w:spacing w:line="331.2" w:lineRule="auto"/>
        <w:rPr>
          <w:color w:val="202124"/>
        </w:rPr>
      </w:pPr>
      <w:r w:rsidDel="00000000" w:rsidR="00000000" w:rsidRPr="00000000">
        <w:rPr>
          <w:rtl w:val="0"/>
        </w:rPr>
      </w:r>
    </w:p>
    <w:p w:rsidR="00000000" w:rsidDel="00000000" w:rsidP="00000000" w:rsidRDefault="00000000" w:rsidRPr="00000000" w14:paraId="000003AE">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৩. ঐতিহাসিক রেফারেন্স ও 'মিলিটারি সাইকোলজি' সাশ্রয়ী নৃশংসতা (Sanitized Violence): ভিয়েতনাম যুদ্ধের সময় মার্কিন কমান্ডাররা সৈন্যদের বলতেন, "You are not hunting men, you are hunting gooks (একটি অবমাননাকর শব্দ)।" এর ফলে সৈন্যদের মস্তিস্কে একটি 'Psychological Shield' তৈরি হতো।</w:t>
      </w:r>
    </w:p>
    <w:p w:rsidR="00000000" w:rsidDel="00000000" w:rsidP="00000000" w:rsidRDefault="00000000" w:rsidRPr="00000000" w14:paraId="000003AF">
      <w:pPr>
        <w:spacing w:line="331.2" w:lineRule="auto"/>
        <w:rPr>
          <w:color w:val="202124"/>
        </w:rPr>
      </w:pPr>
      <w:r w:rsidDel="00000000" w:rsidR="00000000" w:rsidRPr="00000000">
        <w:rPr>
          <w:rtl w:val="0"/>
        </w:rPr>
      </w:r>
    </w:p>
    <w:p w:rsidR="00000000" w:rsidDel="00000000" w:rsidP="00000000" w:rsidRDefault="00000000" w:rsidRPr="00000000" w14:paraId="000003B0">
      <w:pPr>
        <w:spacing w:line="331.2" w:lineRule="auto"/>
        <w:rPr>
          <w:color w:val="202124"/>
        </w:rPr>
      </w:pPr>
      <w:r w:rsidDel="00000000" w:rsidR="00000000" w:rsidRPr="00000000">
        <w:rPr>
          <w:rFonts w:ascii="Vrinda" w:cs="Vrinda" w:eastAsia="Vrinda" w:hAnsi="Vrinda"/>
          <w:b w:val="1"/>
          <w:bCs w:val="1"/>
          <w:color w:val="202124"/>
          <w:rtl w:val="0"/>
        </w:rPr>
        <w:t xml:space="preserve">২০২৪-এর প্রেক্ষাপট</w:t>
      </w:r>
      <w:r w:rsidDel="00000000" w:rsidR="00000000" w:rsidRPr="00000000">
        <w:rPr>
          <w:rFonts w:ascii="Arial Unicode MS" w:cs="Arial Unicode MS" w:eastAsia="Arial Unicode MS" w:hAnsi="Arial Unicode MS"/>
          <w:color w:val="202124"/>
          <w:rtl w:val="0"/>
        </w:rPr>
        <w:t xml:space="preserve">: আইনশৃঙ্খলা বাহিনীর ব্রেইনওয়াশিং বাংলাদেশে আইনশৃঙ্খলা বাহিনীর সদস্যদের কন্ডিশনিং করা হয়েছিল এভাবে যে— "রাস্তায় যারা আছে তারা পাকিস্তান বা বিদেশের এজেন্ট।"</w:t>
      </w:r>
    </w:p>
    <w:p w:rsidR="00000000" w:rsidDel="00000000" w:rsidP="00000000" w:rsidRDefault="00000000" w:rsidRPr="00000000" w14:paraId="000003B1">
      <w:pPr>
        <w:spacing w:line="331.2" w:lineRule="auto"/>
        <w:rPr>
          <w:color w:val="202124"/>
        </w:rPr>
      </w:pPr>
      <w:r w:rsidDel="00000000" w:rsidR="00000000" w:rsidRPr="00000000">
        <w:rPr>
          <w:rtl w:val="0"/>
        </w:rPr>
      </w:r>
    </w:p>
    <w:p w:rsidR="00000000" w:rsidDel="00000000" w:rsidP="00000000" w:rsidRDefault="00000000" w:rsidRPr="00000000" w14:paraId="000003B2">
      <w:pPr>
        <w:spacing w:line="331.2" w:lineRule="auto"/>
        <w:rPr>
          <w:color w:val="202124"/>
        </w:rPr>
      </w:pPr>
      <w:r w:rsidDel="00000000" w:rsidR="00000000" w:rsidRPr="00000000">
        <w:rPr>
          <w:rFonts w:ascii="Vrinda" w:cs="Vrinda" w:eastAsia="Vrinda" w:hAnsi="Vrinda"/>
          <w:b w:val="1"/>
          <w:bCs w:val="1"/>
          <w:color w:val="202124"/>
          <w:rtl w:val="0"/>
        </w:rPr>
        <w:t xml:space="preserve">ফলাফল</w:t>
      </w:r>
      <w:r w:rsidDel="00000000" w:rsidR="00000000" w:rsidRPr="00000000">
        <w:rPr>
          <w:rFonts w:ascii="Arial Unicode MS" w:cs="Arial Unicode MS" w:eastAsia="Arial Unicode MS" w:hAnsi="Arial Unicode MS"/>
          <w:color w:val="202124"/>
          <w:rtl w:val="0"/>
        </w:rPr>
        <w:t xml:space="preserve">: যখন একজন পুলিশ সদস্য পয়েন্ট-ব্ল্যাঙ্ক রেঞ্জে গুলি করে, সে আসলে একজন 'মানুষ'কে দেখছে না, সে দেখছে তার বাবল বা প্রোপ্রাগান্ডা দিয়ে তৈরি করা একটি 'শত্রু অবয়ব'। একে বলা হয় 'Target Acquisition'—যেখানে মানুষটি একটি বস্তুতে পরিণত হয়।</w:t>
      </w:r>
    </w:p>
    <w:p w:rsidR="00000000" w:rsidDel="00000000" w:rsidP="00000000" w:rsidRDefault="00000000" w:rsidRPr="00000000" w14:paraId="000003B3">
      <w:pPr>
        <w:spacing w:line="331.2" w:lineRule="auto"/>
        <w:rPr>
          <w:color w:val="202124"/>
        </w:rPr>
      </w:pPr>
      <w:r w:rsidDel="00000000" w:rsidR="00000000" w:rsidRPr="00000000">
        <w:rPr>
          <w:rtl w:val="0"/>
        </w:rPr>
      </w:r>
    </w:p>
    <w:p w:rsidR="00000000" w:rsidDel="00000000" w:rsidP="00000000" w:rsidRDefault="00000000" w:rsidRPr="00000000" w14:paraId="000003B4">
      <w:pPr>
        <w:spacing w:line="331.2" w:lineRule="auto"/>
        <w:rPr>
          <w:color w:val="202124"/>
        </w:rPr>
      </w:pPr>
      <w:r w:rsidDel="00000000" w:rsidR="00000000" w:rsidRPr="00000000">
        <w:rPr>
          <w:rFonts w:ascii="Vrinda" w:cs="Vrinda" w:eastAsia="Vrinda" w:hAnsi="Vrinda"/>
          <w:color w:val="202124"/>
          <w:rtl w:val="0"/>
        </w:rPr>
        <w:t xml:space="preserve">৪</w:t>
      </w:r>
      <w:r w:rsidDel="00000000" w:rsidR="00000000" w:rsidRPr="00000000">
        <w:rPr>
          <w:rFonts w:ascii="Vrinda" w:cs="Vrinda" w:eastAsia="Vrinda" w:hAnsi="Vrinda"/>
          <w:b w:val="1"/>
          <w:bCs w:val="1"/>
          <w:color w:val="202124"/>
          <w:rtl w:val="0"/>
        </w:rPr>
        <w:t xml:space="preserve">. কেন এটি সফল হয়?</w:t>
      </w:r>
      <w:r w:rsidDel="00000000" w:rsidR="00000000" w:rsidRPr="00000000">
        <w:rPr>
          <w:rFonts w:ascii="Arial Unicode MS" w:cs="Arial Unicode MS" w:eastAsia="Arial Unicode MS" w:hAnsi="Arial Unicode MS"/>
          <w:color w:val="202124"/>
          <w:rtl w:val="0"/>
        </w:rPr>
        <w:t xml:space="preserve"> (The Milgram Experiment) মনস্তত্ত্ববিদ স্ট্যানলি মিলগ্রাম (Stanley Milgram) তার বিখ্যাত পরীক্ষায় দেখিয়েছিলেন যে, মানুষ যদি মনে করে সে কোনো 'কর্তৃত্ব' বা 'আদেশের' অধীনে কাজ করছে এবং তার ভিক্টিমকে যদি 'যোগ্য' মনে না করা হয়, তবে ৬৫% সাধারণ মানুষ অন্য একজনকে প্রাণঘাতী ইলেকট্রিক শক দিতেও দ্বিধা করে না। অমানবিকীকরণ এই 'আদেশ' পালনকে আরও সহজ করে দেয়।</w:t>
      </w:r>
    </w:p>
    <w:p w:rsidR="00000000" w:rsidDel="00000000" w:rsidP="00000000" w:rsidRDefault="00000000" w:rsidRPr="00000000" w14:paraId="000003B5">
      <w:pPr>
        <w:spacing w:line="331.2" w:lineRule="auto"/>
        <w:rPr>
          <w:color w:val="202124"/>
        </w:rPr>
      </w:pPr>
      <w:r w:rsidDel="00000000" w:rsidR="00000000" w:rsidRPr="00000000">
        <w:rPr>
          <w:rtl w:val="0"/>
        </w:rPr>
      </w:r>
    </w:p>
    <w:p w:rsidR="00000000" w:rsidDel="00000000" w:rsidP="00000000" w:rsidRDefault="00000000" w:rsidRPr="00000000" w14:paraId="000003B6">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৫. গবেষণার সারকথা অমানবিকীকরণ হলো মূলত বিবেকের অপারেশন (Surgical Removal of Conscience)। এটি করার পর একজন সাধারণ বাবা, ভাই বা সন্তানও ভয়ংকর খুনিতে পরিণত হতে পারে। ২০২৪-এর বিপ্লব আমাদের দেখিয়েছে যে, ডিজিটাল এবং ভাষাগত অমানবিকীকরণ কতটা দ্রুত একটি রাষ্ট্রকে রক্তক্ষয়ী সংঘাতের দিকে নিয়ে যেতে পারে।</w:t>
      </w:r>
    </w:p>
    <w:p w:rsidR="00000000" w:rsidDel="00000000" w:rsidP="00000000" w:rsidRDefault="00000000" w:rsidRPr="00000000" w14:paraId="000003B7">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৩.২ আইসোলেশন ও ডিজিটাল ইকো-চেম্বার (Isolation) আইসোলেশন বা বিচ্ছিন্নকরণ মানে কেবল শারীরিকভাবে একা হওয়া নয়, বরং তথ্যগতভাবে (Informationally) বিচ্ছিন্ন হওয়া। যখন একজন মানুষ কেবল একপাক্ষিক তথ্য পেতে শুরু করে, তখন তার মস্তিস্ক ভিন্ন কোনো যুক্তি গ্রহণ করার ক্ষমতা হারিয়ে ফেলে।</w:t>
      </w:r>
    </w:p>
    <w:p w:rsidR="00000000" w:rsidDel="00000000" w:rsidP="00000000" w:rsidRDefault="00000000" w:rsidRPr="00000000" w14:paraId="000003B8">
      <w:pPr>
        <w:spacing w:line="331.2" w:lineRule="auto"/>
        <w:rPr>
          <w:color w:val="202124"/>
        </w:rPr>
      </w:pPr>
      <w:r w:rsidDel="00000000" w:rsidR="00000000" w:rsidRPr="00000000">
        <w:rPr>
          <w:rtl w:val="0"/>
        </w:rPr>
      </w:r>
    </w:p>
    <w:p w:rsidR="00000000" w:rsidDel="00000000" w:rsidP="00000000" w:rsidRDefault="00000000" w:rsidRPr="00000000" w14:paraId="000003B9">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১. অনলাইন রেবিট হোল (The Rabbit Hole Effect) সোশ্যাল মিডিয়া অ্যালগরিদম ডিজাইন করা হয়েছে আপনার এনগেজমেন্ট ধরে রাখার জন্য।</w:t>
      </w:r>
    </w:p>
    <w:p w:rsidR="00000000" w:rsidDel="00000000" w:rsidP="00000000" w:rsidRDefault="00000000" w:rsidRPr="00000000" w14:paraId="000003BA">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মেকানিজম: আপনি যদি একবার কোনো উগ্র রাজনৈতিক বা ধর্মীয় ভিডিও দেখেন, অ্যালগরিদম মনে করে আপনি এটাই পছন্দ করছেন। এরপর সে আপনার ফিডকে একই ধরণের আরও উগ্র কন্টেন্ট দিয়ে পূর্ণ করে ফেলে।</w:t>
      </w:r>
    </w:p>
    <w:p w:rsidR="00000000" w:rsidDel="00000000" w:rsidP="00000000" w:rsidRDefault="00000000" w:rsidRPr="00000000" w14:paraId="000003BB">
      <w:pPr>
        <w:spacing w:line="331.2" w:lineRule="auto"/>
        <w:rPr>
          <w:color w:val="202124"/>
        </w:rPr>
      </w:pPr>
      <w:r w:rsidDel="00000000" w:rsidR="00000000" w:rsidRPr="00000000">
        <w:rPr>
          <w:rtl w:val="0"/>
        </w:rPr>
      </w:r>
    </w:p>
    <w:p w:rsidR="00000000" w:rsidDel="00000000" w:rsidP="00000000" w:rsidRDefault="00000000" w:rsidRPr="00000000" w14:paraId="000003BC">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ফলাফল: একে বলা হয় 'Down the Rabbit Hole'। ব্যক্তিটি ধীরে ধীরে মূলধারার সংবাদ বা সত্য থেকে দূরে সরে যায় এবং একটি উগ্র ভার্চুয়াল জগতে প্রবেশ করে।</w:t>
      </w:r>
    </w:p>
    <w:p w:rsidR="00000000" w:rsidDel="00000000" w:rsidP="00000000" w:rsidRDefault="00000000" w:rsidRPr="00000000" w14:paraId="000003BD">
      <w:pPr>
        <w:spacing w:line="331.2" w:lineRule="auto"/>
        <w:rPr>
          <w:color w:val="202124"/>
        </w:rPr>
      </w:pPr>
      <w:r w:rsidDel="00000000" w:rsidR="00000000" w:rsidRPr="00000000">
        <w:rPr>
          <w:rtl w:val="0"/>
        </w:rPr>
      </w:r>
    </w:p>
    <w:p w:rsidR="00000000" w:rsidDel="00000000" w:rsidP="00000000" w:rsidRDefault="00000000" w:rsidRPr="00000000" w14:paraId="000003BE">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 বিকল্প সত্য (Alternative Reality) নির্মাণ ইকো-চেম্বারের ভেতরে ভুক্তভোগীকে বিশ্বাস করানো হয় যে, বাইরের জগত বা মেইনস্ট্রিম মিডিয়া যা বলছে তা সব মিথ্যা এবং বড় কোনো ষড়যন্ত্রের অংশ।</w:t>
      </w:r>
    </w:p>
    <w:p w:rsidR="00000000" w:rsidDel="00000000" w:rsidP="00000000" w:rsidRDefault="00000000" w:rsidRPr="00000000" w14:paraId="000003BF">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'The Chosen Few' সিনড্রোম: তাকে বিশেষ বোধ দেওয়া হয় যে, "পুরো পৃথিবী অন্ধকারে আছে, কেবল আমাদের এই ক্ষুদ্র গ্রুপটিই পরম সত্য জানে।" এই মানসিকতা তাকে সমাজের মূল স্রোত থেকে মানসিকভাবে বিচ্ছিন্ন করে দেয় এবং গ্রুপের প্রতি অন্ধ অনুগত করে তোলে।</w:t>
      </w:r>
    </w:p>
    <w:p w:rsidR="00000000" w:rsidDel="00000000" w:rsidP="00000000" w:rsidRDefault="00000000" w:rsidRPr="00000000" w14:paraId="000003C0">
      <w:pPr>
        <w:spacing w:line="331.2" w:lineRule="auto"/>
        <w:rPr>
          <w:color w:val="202124"/>
        </w:rPr>
      </w:pPr>
      <w:r w:rsidDel="00000000" w:rsidR="00000000" w:rsidRPr="00000000">
        <w:rPr>
          <w:rtl w:val="0"/>
        </w:rPr>
      </w:r>
    </w:p>
    <w:p w:rsidR="00000000" w:rsidDel="00000000" w:rsidP="00000000" w:rsidRDefault="00000000" w:rsidRPr="00000000" w14:paraId="000003C1">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৩.৩ মোরাল জাস্টিফিকেশন (Moral Justification) এটি হলো সহিংসতার জন্য 'লাইসেন্স' প্রদান করা। কোনো মানুষই নিজেকে 'খারাপ' ভাবতে চায় না। তাই ম্যানিপুলেটররা হত্যাকাণ্ড বা সহিংসতাকে 'মহৎ উদ্দেশ্য' হিসেবে সংজ্ঞায়িত করে যাতে খুনি নিজেকে অপরাধী না ভেবে 'বীর' মনে করে।</w:t>
      </w:r>
    </w:p>
    <w:p w:rsidR="00000000" w:rsidDel="00000000" w:rsidP="00000000" w:rsidRDefault="00000000" w:rsidRPr="00000000" w14:paraId="000003C2">
      <w:pPr>
        <w:spacing w:line="331.2" w:lineRule="auto"/>
        <w:rPr>
          <w:color w:val="202124"/>
        </w:rPr>
      </w:pPr>
      <w:r w:rsidDel="00000000" w:rsidR="00000000" w:rsidRPr="00000000">
        <w:rPr>
          <w:rtl w:val="0"/>
        </w:rPr>
      </w:r>
    </w:p>
    <w:p w:rsidR="00000000" w:rsidDel="00000000" w:rsidP="00000000" w:rsidRDefault="00000000" w:rsidRPr="00000000" w14:paraId="000003C3">
      <w:pPr>
        <w:spacing w:line="331.2" w:lineRule="auto"/>
        <w:rPr>
          <w:b w:val="1"/>
          <w:bCs w:val="1"/>
          <w:color w:val="202124"/>
        </w:rPr>
      </w:pPr>
      <w:r w:rsidDel="00000000" w:rsidR="00000000" w:rsidRPr="00000000">
        <w:rPr>
          <w:rFonts w:ascii="Arial Unicode MS" w:cs="Arial Unicode MS" w:eastAsia="Arial Unicode MS" w:hAnsi="Arial Unicode MS"/>
          <w:b w:val="1"/>
          <w:bCs w:val="1"/>
          <w:color w:val="202124"/>
          <w:rtl w:val="0"/>
        </w:rPr>
        <w:t xml:space="preserve">১. মহৎ লক্ষ্যের দোহাই (Noble Cause Corruption) সহিংসতাকে যখন দেশপ্রেম বা ধর্মের আবরণে ঢাকা হয়, তখন তা আর 'খুন' থাকে না, সেটি হয়ে যায় 'পবিত্র লড়াই' বা 'বিপ্লব'।</w:t>
      </w:r>
    </w:p>
    <w:p w:rsidR="00000000" w:rsidDel="00000000" w:rsidP="00000000" w:rsidRDefault="00000000" w:rsidRPr="00000000" w14:paraId="000003C4">
      <w:pPr>
        <w:spacing w:line="331.2" w:lineRule="auto"/>
        <w:rPr>
          <w:color w:val="202124"/>
        </w:rPr>
      </w:pPr>
      <w:r w:rsidDel="00000000" w:rsidR="00000000" w:rsidRPr="00000000">
        <w:rPr>
          <w:rtl w:val="0"/>
        </w:rPr>
      </w:r>
    </w:p>
    <w:p w:rsidR="00000000" w:rsidDel="00000000" w:rsidP="00000000" w:rsidRDefault="00000000" w:rsidRPr="00000000" w14:paraId="000003C5">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উদাহরণ: ২০২৪-এর আন্দোলনে যখন ছাত্রদের ওপর গুলি চালানো হয়, তখন সরকারি বাহিনীকে বোঝানো হয়েছিল এটি "দ্বিতীয় মুক্তিযুদ্ধ" বা "দেশকে রাজাকারের হাত থেকে রক্ষা করা"। এই মোরাল জাস্টিফিকেশন ছাড়া একজন বাঙালি পুলিশ সদস্যের পক্ষে আরেকজন নিরপরাধ বাঙালি ছাত্রকে গুলি করা অসম্ভব ছিল।</w:t>
      </w:r>
    </w:p>
    <w:p w:rsidR="00000000" w:rsidDel="00000000" w:rsidP="00000000" w:rsidRDefault="00000000" w:rsidRPr="00000000" w14:paraId="000003C6">
      <w:pPr>
        <w:spacing w:line="331.2" w:lineRule="auto"/>
        <w:rPr>
          <w:color w:val="202124"/>
        </w:rPr>
      </w:pPr>
      <w:r w:rsidDel="00000000" w:rsidR="00000000" w:rsidRPr="00000000">
        <w:rPr>
          <w:rtl w:val="0"/>
        </w:rPr>
      </w:r>
    </w:p>
    <w:p w:rsidR="00000000" w:rsidDel="00000000" w:rsidP="00000000" w:rsidRDefault="00000000" w:rsidRPr="00000000" w14:paraId="000003C7">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 পুরস্কার ও শাস্তির মনস্তত্ত্ব পুরস্কার (The Carrot): আধ্যাত্মিক মুক্তি, পরকালীন সুখ অথবা পার্থিব কোনো ক্ষমতা বা পদমর্যাদার টোপ দেওয়া হয়। মানুষ যখন একটি বিশাল 'রিওয়ার্ড' বা পুরস্কারের আশা করে, তখন তার মস্তিস্ক বর্তমানের অপরাধবোধকে দমন করে রাখে।</w:t>
      </w:r>
    </w:p>
    <w:p w:rsidR="00000000" w:rsidDel="00000000" w:rsidP="00000000" w:rsidRDefault="00000000" w:rsidRPr="00000000" w14:paraId="000003C8">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শাস্তি (The Stick): এখানে 'কোহেসিভ কন্ট্রোল' (Cohesive Control) কাজ করে। যদি কেউ গ্রুপের আদেশের বাইরে যেতে চায় বা সহিংসতায় অনীহা দেখায়, তাকে 'মীরজাফর' বা 'মুনাফিক' তকমা দিয়ে ভয় দেখানো হয়। এই ভয়ের কারণেই অনেকে অনিচ্ছা সত্ত্বেও সহিংসতার সাথে যুক্ত হয়ে পড়ে।</w:t>
      </w:r>
    </w:p>
    <w:p w:rsidR="00000000" w:rsidDel="00000000" w:rsidP="00000000" w:rsidRDefault="00000000" w:rsidRPr="00000000" w14:paraId="000003C9">
      <w:pPr>
        <w:spacing w:line="331.2" w:lineRule="auto"/>
        <w:rPr>
          <w:color w:val="202124"/>
        </w:rPr>
      </w:pPr>
      <w:r w:rsidDel="00000000" w:rsidR="00000000" w:rsidRPr="00000000">
        <w:rPr>
          <w:rtl w:val="0"/>
        </w:rPr>
      </w:r>
    </w:p>
    <w:p w:rsidR="00000000" w:rsidDel="00000000" w:rsidP="00000000" w:rsidRDefault="00000000" w:rsidRPr="00000000" w14:paraId="000003CA">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৪. গবেষণার নির্যাস: বিবেক হরণের ল্যাবরেটরি এই পুরো প্রক্রিয়াটিকে মনস্তত্ত্ববিদ আলবার্ট বান্দুরা (Albert Bandura) বলেছেন 'Moral Disengagement' বা নৈতিক বিচ্ছিন্নতা। তার মতে, মানুষ জন্মগতভাবে খুনি নয়, কিন্তু সুনির্দিষ্ট কিছু ধাপ অনুসরণ করে তার বিবেককে সাময়িকভাবে 'সুইচ অফ' করে দেওয়া সম্ভব।</w:t>
      </w:r>
    </w:p>
    <w:p w:rsidR="00000000" w:rsidDel="00000000" w:rsidP="00000000" w:rsidRDefault="00000000" w:rsidRPr="00000000" w14:paraId="000003CB">
      <w:pPr>
        <w:spacing w:line="331.2" w:lineRule="auto"/>
        <w:rPr>
          <w:color w:val="202124"/>
        </w:rPr>
      </w:pPr>
      <w:r w:rsidDel="00000000" w:rsidR="00000000" w:rsidRPr="00000000">
        <w:rPr>
          <w:rFonts w:ascii="Arial Unicode MS" w:cs="Arial Unicode MS" w:eastAsia="Arial Unicode MS" w:hAnsi="Arial Unicode MS"/>
          <w:color w:val="202124"/>
          <w:rtl w:val="0"/>
        </w:rPr>
        <w:t xml:space="preserve">২০২৪ সালের জুলাই বিপ্লবে বাংলাদেশের আইনশৃঙ্খলা বাহিনীর আচরণের পেছনে যে গভীর মনস্তাত্ত্বিক কন্ডিশনিং কাজ করেছে, তা আধুনিক রাষ্ট্রবিজ্ঞানে ‘State-Sponsored Dehumanization’ বা রাষ্ট্র-পৃষ্ঠপোষিত অমানবিকীকরণের একটি ভয়াবহ কেস স্টাডি।</w:t>
      </w:r>
    </w:p>
    <w:p w:rsidR="00000000" w:rsidDel="00000000" w:rsidP="00000000" w:rsidRDefault="00000000" w:rsidRPr="00000000" w14:paraId="000003CC">
      <w:pPr>
        <w:spacing w:line="331.2" w:lineRule="auto"/>
        <w:rPr>
          <w:color w:val="202124"/>
        </w:rPr>
      </w:pPr>
      <w:r w:rsidDel="00000000" w:rsidR="00000000" w:rsidRPr="00000000">
        <w:rPr>
          <w:rtl w:val="0"/>
        </w:rPr>
      </w:r>
    </w:p>
    <w:p w:rsidR="00000000" w:rsidDel="00000000" w:rsidP="00000000" w:rsidRDefault="00000000" w:rsidRPr="00000000" w14:paraId="000003CD">
      <w:pPr>
        <w:spacing w:line="331.2" w:lineRule="auto"/>
        <w:rPr/>
      </w:pPr>
      <w:r w:rsidDel="00000000" w:rsidR="00000000" w:rsidRPr="00000000">
        <w:rPr>
          <w:rFonts w:ascii="Arial Unicode MS" w:cs="Arial Unicode MS" w:eastAsia="Arial Unicode MS" w:hAnsi="Arial Unicode MS"/>
          <w:rtl w:val="0"/>
        </w:rPr>
        <w:t xml:space="preserve">৪.বিবেক হরণের ল্যাবরেটরি এই পুরো প্রক্রিয়াটিকে মনস্তত্ত্ববিদ আলবার্ট বান্দুরা (Albert Bandura) বলেছেন 'Moral Disengagement' বা নৈতিক বিচ্ছিন্নতা। তার মতে, মানুষ জন্মগতভাবে খুনি নয়, কিন্তু সুনির্দিষ্ট কিছু ধাপ অনুসরণ করে তার বিবেককে সাময়িকভাবে 'সুইচ অফ' করে দেওয়া সম্ভব।</w:t>
      </w:r>
    </w:p>
    <w:p w:rsidR="00000000" w:rsidDel="00000000" w:rsidP="00000000" w:rsidRDefault="00000000" w:rsidRPr="00000000" w14:paraId="000003CE">
      <w:pPr>
        <w:spacing w:line="331.2" w:lineRule="auto"/>
        <w:rPr/>
      </w:pPr>
      <w:r w:rsidDel="00000000" w:rsidR="00000000" w:rsidRPr="00000000">
        <w:rPr>
          <w:rFonts w:ascii="Arial Unicode MS" w:cs="Arial Unicode MS" w:eastAsia="Arial Unicode MS" w:hAnsi="Arial Unicode MS"/>
          <w:rtl w:val="0"/>
        </w:rPr>
        <w:t xml:space="preserve">২০২৪ সালের জুলাই বিপ্লবে বাংলাদেশের আইনশৃঙ্খলা বাহিনীর আচরণের পেছনে যে গভীর মনস্তাত্ত্বিক কন্ডিশনিং কাজ করেছে, তা আধুনিক রাষ্ট্রবিজ্ঞানে ‘State-Sponsored Dehumanization’ বা রাষ্ট্র-পৃষ্ঠপোষিত অমানবিকীকরণের একটি ভয়াবহ কেস স্টাডি।</w:t>
      </w:r>
    </w:p>
    <w:p w:rsidR="00000000" w:rsidDel="00000000" w:rsidP="00000000" w:rsidRDefault="00000000" w:rsidRPr="00000000" w14:paraId="000003CF">
      <w:pPr>
        <w:spacing w:line="331.2" w:lineRule="auto"/>
        <w:rPr/>
      </w:pPr>
      <w:r w:rsidDel="00000000" w:rsidR="00000000" w:rsidRPr="00000000">
        <w:rPr>
          <w:rtl w:val="0"/>
        </w:rPr>
      </w:r>
    </w:p>
    <w:p w:rsidR="00000000" w:rsidDel="00000000" w:rsidP="00000000" w:rsidRDefault="00000000" w:rsidRPr="00000000" w14:paraId="000003D0">
      <w:pPr>
        <w:spacing w:line="331.2" w:lineRule="auto"/>
        <w:rPr/>
      </w:pPr>
      <w:r w:rsidDel="00000000" w:rsidR="00000000" w:rsidRPr="00000000">
        <w:rPr>
          <w:rFonts w:ascii="Arial Unicode MS" w:cs="Arial Unicode MS" w:eastAsia="Arial Unicode MS" w:hAnsi="Arial Unicode MS"/>
          <w:rtl w:val="0"/>
        </w:rPr>
        <w:t xml:space="preserve">৪.১ ২০২৪ বাংলাদেশ: আইনশৃঙ্খলা বাহিনীর কন্ডিশনিং (Detailed Breakdown) আইনশৃঙ্খলা বাহিনীর সদস্যরা যখন সাধারণ নাগরিক বা ছাত্রদের ওপর সরাসরি গুলি চালায়, তখন তাদের মস্তিষ্ক একটি বিশেষ প্রক্রিয়ার মধ্য দিয়ে যায়। একে মূলত ৩টি স্তরে বিশ্লেষণ করা যায়:</w:t>
      </w:r>
    </w:p>
    <w:p w:rsidR="00000000" w:rsidDel="00000000" w:rsidP="00000000" w:rsidRDefault="00000000" w:rsidRPr="00000000" w14:paraId="000003D1">
      <w:pPr>
        <w:spacing w:line="331.2" w:lineRule="auto"/>
        <w:rPr/>
      </w:pPr>
      <w:r w:rsidDel="00000000" w:rsidR="00000000" w:rsidRPr="00000000">
        <w:rPr>
          <w:rtl w:val="0"/>
        </w:rPr>
      </w:r>
    </w:p>
    <w:p w:rsidR="00000000" w:rsidDel="00000000" w:rsidP="00000000" w:rsidRDefault="00000000" w:rsidRPr="00000000" w14:paraId="000003D2">
      <w:pPr>
        <w:spacing w:line="331.2" w:lineRule="auto"/>
        <w:rPr/>
      </w:pPr>
      <w:r w:rsidDel="00000000" w:rsidR="00000000" w:rsidRPr="00000000">
        <w:rPr>
          <w:rFonts w:ascii="Arial Unicode MS" w:cs="Arial Unicode MS" w:eastAsia="Arial Unicode MS" w:hAnsi="Arial Unicode MS"/>
          <w:rtl w:val="0"/>
        </w:rPr>
        <w:t xml:space="preserve">১. কগনিটিভ বায়াস ও 'ইডিওলজিক্যাল ইনডকট্রিনেশন' (Cognitive Bias) বছরের পর বছর ধরে পুলিশ ও বিজিবির ট্রেনিং এবং ব্রিফিং সেশনে একটি নির্দিষ্ট রাজনৈতিক ন্যারেটিভ ঢুকিয়ে দেওয়া হয়।</w:t>
      </w:r>
    </w:p>
    <w:p w:rsidR="00000000" w:rsidDel="00000000" w:rsidP="00000000" w:rsidRDefault="00000000" w:rsidRPr="00000000" w14:paraId="000003D3">
      <w:pPr>
        <w:spacing w:line="331.2" w:lineRule="auto"/>
        <w:rPr/>
      </w:pPr>
      <w:r w:rsidDel="00000000" w:rsidR="00000000" w:rsidRPr="00000000">
        <w:rPr>
          <w:rtl w:val="0"/>
        </w:rPr>
      </w:r>
    </w:p>
    <w:p w:rsidR="00000000" w:rsidDel="00000000" w:rsidP="00000000" w:rsidRDefault="00000000" w:rsidRPr="00000000" w14:paraId="000003D4">
      <w:pPr>
        <w:spacing w:line="331.2" w:lineRule="auto"/>
        <w:rPr/>
      </w:pPr>
      <w:r w:rsidDel="00000000" w:rsidR="00000000" w:rsidRPr="00000000">
        <w:rPr>
          <w:rFonts w:ascii="Arial Unicode MS" w:cs="Arial Unicode MS" w:eastAsia="Arial Unicode MS" w:hAnsi="Arial Unicode MS"/>
          <w:rtl w:val="0"/>
        </w:rPr>
        <w:t xml:space="preserve">শত্রু চিহ্নিতকরণ: তাদের শেখানো হয়েছিল যে, সরকারের বিরুদ্ধে যেকোনো প্রতিবাদ মানেই হলো একাত্তরের পরাজিত শক্তির পুনরুত্থান। যখন একজন কনস্টেবলকে ক্রমাগত বলা হয়, "এই ছেলেগুলো ছাত্র নয়, এরা প্রশিক্ষিত সন্ত্রাসী এবং জামায়াত-শিবির", তখন তার মধ্যে একটি ‘Confirmation Bias’ তৈরি হয়।</w:t>
      </w:r>
    </w:p>
    <w:p w:rsidR="00000000" w:rsidDel="00000000" w:rsidP="00000000" w:rsidRDefault="00000000" w:rsidRPr="00000000" w14:paraId="000003D5">
      <w:pPr>
        <w:spacing w:line="331.2" w:lineRule="auto"/>
        <w:rPr/>
      </w:pPr>
      <w:r w:rsidDel="00000000" w:rsidR="00000000" w:rsidRPr="00000000">
        <w:rPr>
          <w:rtl w:val="0"/>
        </w:rPr>
      </w:r>
    </w:p>
    <w:p w:rsidR="00000000" w:rsidDel="00000000" w:rsidP="00000000" w:rsidRDefault="00000000" w:rsidRPr="00000000" w14:paraId="000003D6">
      <w:pPr>
        <w:spacing w:line="331.2" w:lineRule="auto"/>
        <w:rPr/>
      </w:pPr>
      <w:r w:rsidDel="00000000" w:rsidR="00000000" w:rsidRPr="00000000">
        <w:rPr>
          <w:rFonts w:ascii="Arial Unicode MS" w:cs="Arial Unicode MS" w:eastAsia="Arial Unicode MS" w:hAnsi="Arial Unicode MS"/>
          <w:rtl w:val="0"/>
        </w:rPr>
        <w:t xml:space="preserve">ফলাফল: রাস্তায় যখন সে পতাকা হাতে একটি কিশোরকেও দেখে, তার মস্তিষ্ক তাকে 'ছাত্র' হিসেবে শনাক্ত না করে 'রাষ্ট্রের শত্রু' হিসেবে প্রসেস করে।</w:t>
      </w:r>
    </w:p>
    <w:p w:rsidR="00000000" w:rsidDel="00000000" w:rsidP="00000000" w:rsidRDefault="00000000" w:rsidRPr="00000000" w14:paraId="000003D7">
      <w:pPr>
        <w:spacing w:line="331.2" w:lineRule="auto"/>
        <w:rPr/>
      </w:pPr>
      <w:r w:rsidDel="00000000" w:rsidR="00000000" w:rsidRPr="00000000">
        <w:rPr>
          <w:rtl w:val="0"/>
        </w:rPr>
      </w:r>
    </w:p>
    <w:p w:rsidR="00000000" w:rsidDel="00000000" w:rsidP="00000000" w:rsidRDefault="00000000" w:rsidRPr="00000000" w14:paraId="000003D8">
      <w:pPr>
        <w:spacing w:line="331.2" w:lineRule="auto"/>
        <w:rPr/>
      </w:pPr>
      <w:r w:rsidDel="00000000" w:rsidR="00000000" w:rsidRPr="00000000">
        <w:rPr>
          <w:rFonts w:ascii="Arial Unicode MS" w:cs="Arial Unicode MS" w:eastAsia="Arial Unicode MS" w:hAnsi="Arial Unicode MS"/>
          <w:rtl w:val="0"/>
        </w:rPr>
        <w:t xml:space="preserve">২. ডি-সেনসিটাইজেশন (Desensitization): মানবিক অনুভূতি বিলোপ টানা ১৫ বছর ধরে ভিন্নমত দমনের সুযোগ দিয়ে এবং বিচারহীনতার সংস্কৃতি তৈরি করে বাহিনীর সদস্যদের 'সহিংসতায় অভ্যস্ত' করা হয়েছে।</w:t>
      </w:r>
    </w:p>
    <w:p w:rsidR="00000000" w:rsidDel="00000000" w:rsidP="00000000" w:rsidRDefault="00000000" w:rsidRPr="00000000" w14:paraId="000003D9">
      <w:pPr>
        <w:spacing w:line="331.2" w:lineRule="auto"/>
        <w:rPr/>
      </w:pPr>
      <w:r w:rsidDel="00000000" w:rsidR="00000000" w:rsidRPr="00000000">
        <w:rPr>
          <w:rFonts w:ascii="Arial Unicode MS" w:cs="Arial Unicode MS" w:eastAsia="Arial Unicode MS" w:hAnsi="Arial Unicode MS"/>
          <w:rtl w:val="0"/>
        </w:rPr>
        <w:t xml:space="preserve">পয়েন্ট-ব্ল্যাঙ্ক রেঞ্জ ও 'টার্গেট প্র্যাকটিস': আবু সাঈদ বা মুগ্ধর মতো ছাত্রদের যখন খুব কাছ থেকে গুলি করা হয়, তখন শুটারের মনে কোনো কাঁপুনি না থাকার প্রধান কারণ হলো ‘Desensitization’। দীর্ঘদিনের কন্ডিশনিংয়ের ফলে তারা রক্ত বা মৃত্যু দেখে আর বিচলিত হয় না। তাদের কাছে ছাত্রটি তখন একটি 'মানুষ' নয়, বরং নিছক একটি 'টার্গেট' (Objectification)।</w:t>
      </w:r>
    </w:p>
    <w:p w:rsidR="00000000" w:rsidDel="00000000" w:rsidP="00000000" w:rsidRDefault="00000000" w:rsidRPr="00000000" w14:paraId="000003DA">
      <w:pPr>
        <w:spacing w:line="331.2" w:lineRule="auto"/>
        <w:rPr/>
      </w:pPr>
      <w:r w:rsidDel="00000000" w:rsidR="00000000" w:rsidRPr="00000000">
        <w:rPr>
          <w:rtl w:val="0"/>
        </w:rPr>
      </w:r>
    </w:p>
    <w:p w:rsidR="00000000" w:rsidDel="00000000" w:rsidP="00000000" w:rsidRDefault="00000000" w:rsidRPr="00000000" w14:paraId="000003DB">
      <w:pPr>
        <w:spacing w:line="331.2" w:lineRule="auto"/>
        <w:rPr/>
      </w:pPr>
      <w:r w:rsidDel="00000000" w:rsidR="00000000" w:rsidRPr="00000000">
        <w:rPr>
          <w:rFonts w:ascii="Arial Unicode MS" w:cs="Arial Unicode MS" w:eastAsia="Arial Unicode MS" w:hAnsi="Arial Unicode MS"/>
          <w:rtl w:val="0"/>
        </w:rPr>
        <w:t xml:space="preserve">৩. চেইন অফ কমান্ড ও 'ডিফিউশন অফ রেসপন্সিবিলিটি' মনস্তত্ত্ববিদ স্ট্যানলি মিলগ্রাম-এর তত্ত্ব অনুযায়ী, যখন কেউ ওপরের নির্দেশে কাজ করে, তখন সে মনে করে— "এই হত্যার জন্য আমি দায়ী নই, আমার অফিসার বা রাষ্ট্র দায়ী।"</w:t>
      </w:r>
    </w:p>
    <w:p w:rsidR="00000000" w:rsidDel="00000000" w:rsidP="00000000" w:rsidRDefault="00000000" w:rsidRPr="00000000" w14:paraId="000003DC">
      <w:pPr>
        <w:spacing w:line="331.2" w:lineRule="auto"/>
        <w:rPr/>
      </w:pPr>
      <w:r w:rsidDel="00000000" w:rsidR="00000000" w:rsidRPr="00000000">
        <w:rPr>
          <w:rFonts w:ascii="Arial Unicode MS" w:cs="Arial Unicode MS" w:eastAsia="Arial Unicode MS" w:hAnsi="Arial Unicode MS"/>
          <w:rtl w:val="0"/>
        </w:rPr>
        <w:t xml:space="preserve">আইনগত অভয়দান: উচ্চপদস্থ কর্মকর্তাদের কাছ থেকে যখন মেসেজ যায় যে— "গুলি করো, দায় আমরা নেব", তখন ব্যক্তিগত নৈতিকতা বা বিবেক কাজ করা বন্ধ করে দেয়। একে বলা হয় 'Moral Disengagement'। বাহিনীর সদস্যদের বোঝানো হয়েছিল যে, তারা যা করছে তা 'আইনের শাসন' রক্ষার জন্য অপরিহার্য।</w:t>
      </w:r>
    </w:p>
    <w:p w:rsidR="00000000" w:rsidDel="00000000" w:rsidP="00000000" w:rsidRDefault="00000000" w:rsidRPr="00000000" w14:paraId="000003DD">
      <w:pPr>
        <w:spacing w:line="331.2" w:lineRule="auto"/>
        <w:rPr/>
      </w:pPr>
      <w:r w:rsidDel="00000000" w:rsidR="00000000" w:rsidRPr="00000000">
        <w:rPr>
          <w:rtl w:val="0"/>
        </w:rPr>
      </w:r>
    </w:p>
    <w:p w:rsidR="00000000" w:rsidDel="00000000" w:rsidP="00000000" w:rsidRDefault="00000000" w:rsidRPr="00000000" w14:paraId="000003DE">
      <w:pPr>
        <w:spacing w:line="331.2" w:lineRule="auto"/>
        <w:rPr/>
      </w:pPr>
      <w:r w:rsidDel="00000000" w:rsidR="00000000" w:rsidRPr="00000000">
        <w:rPr>
          <w:rFonts w:ascii="Arial Unicode MS" w:cs="Arial Unicode MS" w:eastAsia="Arial Unicode MS" w:hAnsi="Arial Unicode MS"/>
          <w:rtl w:val="0"/>
        </w:rPr>
        <w:t xml:space="preserve">৪. ভয়ের রাজনীতি ও 'গোষ্ঠী আনুগত্য' (In-group Loyalty) আইনশৃঙ্খলা বাহিনীর ভেতরে একটি শক্ত 'ইন-গ্রুপ' তৈরি করা হয়। তাদের বলা হয়— "সরকার পড়ে গেলে তোমাদের সবার চাকরি যাবে বা জীবন বিপন্ন হবে।"</w:t>
      </w:r>
    </w:p>
    <w:p w:rsidR="00000000" w:rsidDel="00000000" w:rsidP="00000000" w:rsidRDefault="00000000" w:rsidRPr="00000000" w14:paraId="000003DF">
      <w:pPr>
        <w:spacing w:line="331.2" w:lineRule="auto"/>
        <w:rPr/>
      </w:pPr>
      <w:r w:rsidDel="00000000" w:rsidR="00000000" w:rsidRPr="00000000">
        <w:rPr>
          <w:rFonts w:ascii="Arial Unicode MS" w:cs="Arial Unicode MS" w:eastAsia="Arial Unicode MS" w:hAnsi="Arial Unicode MS"/>
          <w:rtl w:val="0"/>
        </w:rPr>
        <w:t xml:space="preserve">সারভাইভাল মোড: এই অস্তিত্ব রক্ষার ভয় তাদের বিবেককে গ্রাস করে ফেলে। তারা তখন ছাত্রদের রক্ষা করার চেয়ে নিজেদের এবং সরকারের টিকে থাকাকেই একমাত্র লক্ষ্য মনে করে। ৫ই আগস্ট পর্যন্ত এই 'কন্ডিশনড লয়্যালটি' কার্যকর ছিল।</w:t>
      </w:r>
    </w:p>
    <w:p w:rsidR="00000000" w:rsidDel="00000000" w:rsidP="00000000" w:rsidRDefault="00000000" w:rsidRPr="00000000" w14:paraId="000003E0">
      <w:pPr>
        <w:spacing w:line="331.2" w:lineRule="auto"/>
        <w:rPr/>
      </w:pPr>
      <w:r w:rsidDel="00000000" w:rsidR="00000000" w:rsidRPr="00000000">
        <w:rPr>
          <w:rtl w:val="0"/>
        </w:rPr>
      </w:r>
    </w:p>
    <w:p w:rsidR="00000000" w:rsidDel="00000000" w:rsidP="00000000" w:rsidRDefault="00000000" w:rsidRPr="00000000" w14:paraId="000003E1">
      <w:pPr>
        <w:spacing w:line="331.2" w:lineRule="auto"/>
        <w:rPr/>
      </w:pPr>
      <w:r w:rsidDel="00000000" w:rsidR="00000000" w:rsidRPr="00000000">
        <w:rPr>
          <w:rtl w:val="0"/>
        </w:rPr>
        <w:t xml:space="preserve">[Image showing the psychological distancing and dehumanization process in military-civilian conflict]</w:t>
      </w:r>
    </w:p>
    <w:p w:rsidR="00000000" w:rsidDel="00000000" w:rsidP="00000000" w:rsidRDefault="00000000" w:rsidRPr="00000000" w14:paraId="000003E2">
      <w:pPr>
        <w:spacing w:line="331.2" w:lineRule="auto"/>
        <w:rPr/>
      </w:pPr>
      <w:r w:rsidDel="00000000" w:rsidR="00000000" w:rsidRPr="00000000">
        <w:rPr>
          <w:rtl w:val="0"/>
        </w:rPr>
      </w:r>
    </w:p>
    <w:p w:rsidR="00000000" w:rsidDel="00000000" w:rsidP="00000000" w:rsidRDefault="00000000" w:rsidRPr="00000000" w14:paraId="000003E3">
      <w:pPr>
        <w:spacing w:line="331.2" w:lineRule="auto"/>
        <w:rPr/>
      </w:pPr>
      <w:r w:rsidDel="00000000" w:rsidR="00000000" w:rsidRPr="00000000">
        <w:rPr>
          <w:rFonts w:ascii="Arial Unicode MS" w:cs="Arial Unicode MS" w:eastAsia="Arial Unicode MS" w:hAnsi="Arial Unicode MS"/>
          <w:rtl w:val="0"/>
        </w:rPr>
        <w:t xml:space="preserve">৫. গবেষণার সারসংক্ষেপ (Research Findings) জুলাই ২০২৪-এ আমরা যা দেখেছি তা কেবল পুলিশের বাড়াবাড়ি ছিল না; এটি ছিল একটি 'সিস্টেমিক সাইকোলজিক্যাল ডিজাইন'। শেখ হাসিনা সরকার প্রযুক্তির মাধ্যমে জনগণের ওপর নজরদারি করেছে এবং মনস্তত্ত্বের মাধ্যমে বাহিনীর সদস্যদের ‘রোবটিক কিলারে’ রূপান্তরিত করেছে।</w:t>
      </w:r>
    </w:p>
    <w:p w:rsidR="00000000" w:rsidDel="00000000" w:rsidP="00000000" w:rsidRDefault="00000000" w:rsidRPr="00000000" w14:paraId="000003E4">
      <w:pPr>
        <w:spacing w:line="331.2" w:lineRule="auto"/>
        <w:rPr/>
      </w:pPr>
      <w:r w:rsidDel="00000000" w:rsidR="00000000" w:rsidRPr="00000000">
        <w:rPr>
          <w:rFonts w:ascii="Arial Unicode MS" w:cs="Arial Unicode MS" w:eastAsia="Arial Unicode MS" w:hAnsi="Arial Unicode MS"/>
          <w:rtl w:val="0"/>
        </w:rPr>
        <w:t xml:space="preserve">সারকথা: যখন একটি রাষ্ট্র তার বাহিনীকে সাধারণ মানুষের বিরুদ্ধে অস্ত্র ধরতে বাধ্য করে, তখন তাকে প্রথমে তার বাহিনীর সদস্যদের মস্তিস্ক থেকে 'এমপ্যাথি' বা সহমর্মিতা মুছে ফেলতে হয়। বাংলাদেশের প্রেক্ষাপটে 'রাজাকার' এবং 'সন্ত্রাসী' শব্দগুলো ছিল সেই সহমর্মিতা মুছে ফেলার 'ডিজিটাল ইরেজার'।</w:t>
      </w:r>
    </w:p>
    <w:p w:rsidR="00000000" w:rsidDel="00000000" w:rsidP="00000000" w:rsidRDefault="00000000" w:rsidRPr="00000000" w14:paraId="000003E5">
      <w:pPr>
        <w:spacing w:line="331.2" w:lineRule="auto"/>
        <w:rPr/>
      </w:pPr>
      <w:r w:rsidDel="00000000" w:rsidR="00000000" w:rsidRPr="00000000">
        <w:rPr>
          <w:rtl w:val="0"/>
        </w:rPr>
      </w:r>
    </w:p>
    <w:p w:rsidR="00000000" w:rsidDel="00000000" w:rsidP="00000000" w:rsidRDefault="00000000" w:rsidRPr="00000000" w14:paraId="000003E6">
      <w:pPr>
        <w:spacing w:line="331.2" w:lineRule="auto"/>
        <w:rPr/>
      </w:pPr>
      <w:r w:rsidDel="00000000" w:rsidR="00000000" w:rsidRPr="00000000">
        <w:rPr>
          <w:rFonts w:ascii="Arial Unicode MS" w:cs="Arial Unicode MS" w:eastAsia="Arial Unicode MS" w:hAnsi="Arial Unicode MS"/>
          <w:rtl w:val="0"/>
        </w:rPr>
        <w:t xml:space="preserve">৫. গবেষণার সারকথা: 'সাইলেন্ট কিলার' ম্যানিপুলেশন মূলতত্ত্ব: এই ম্যানিপুলেশনকে 'সাইলেন্ট কিলার' বলা হয় কারণ এটি মানুষের অজান্তেই তার ব্যক্তিত্ব পরিবর্তন করে ফেলে। যখন শাসক বা কোনো গোষ্ঠী 'ভয়' এবং 'গর্ব'—এই দুটি বিপরীতমুখী আবেগকে একই সুতোয় বাঁধতে পারে, তখনই সাধারণ মানুষ দাঙ্গাকারী বা খুনিতে রূপান্তরিত হয়।</w:t>
      </w:r>
    </w:p>
    <w:p w:rsidR="00000000" w:rsidDel="00000000" w:rsidP="00000000" w:rsidRDefault="00000000" w:rsidRPr="00000000" w14:paraId="000003E7">
      <w:pPr>
        <w:spacing w:line="331.2" w:lineRule="auto"/>
        <w:rPr/>
      </w:pPr>
      <w:r w:rsidDel="00000000" w:rsidR="00000000" w:rsidRPr="00000000">
        <w:rPr>
          <w:rtl w:val="0"/>
        </w:rPr>
      </w:r>
    </w:p>
    <w:p w:rsidR="00000000" w:rsidDel="00000000" w:rsidP="00000000" w:rsidRDefault="00000000" w:rsidRPr="00000000" w14:paraId="000003E8">
      <w:pPr>
        <w:spacing w:line="331.2" w:lineRule="auto"/>
        <w:rPr/>
      </w:pPr>
      <w:r w:rsidDel="00000000" w:rsidR="00000000" w:rsidRPr="00000000">
        <w:rPr>
          <w:rFonts w:ascii="Arial Unicode MS" w:cs="Arial Unicode MS" w:eastAsia="Arial Unicode MS" w:hAnsi="Arial Unicode MS"/>
          <w:rtl w:val="0"/>
        </w:rPr>
        <w:t xml:space="preserve">৫.১ ভয়ের অস্ত্র (The Weaponization of Fear) ভয় হলো মানুষের সবচেয়ে শক্তিশালী জৈবিক প্রতিক্রিয়া। ম্যানিপুলেটররা একটি 'কাল্পনিক অস্তিত্ব সংকট' তৈরি করে।</w:t>
      </w:r>
    </w:p>
    <w:p w:rsidR="00000000" w:rsidDel="00000000" w:rsidP="00000000" w:rsidRDefault="00000000" w:rsidRPr="00000000" w14:paraId="000003E9">
      <w:pPr>
        <w:spacing w:line="331.2" w:lineRule="auto"/>
        <w:rPr/>
      </w:pPr>
      <w:r w:rsidDel="00000000" w:rsidR="00000000" w:rsidRPr="00000000">
        <w:rPr>
          <w:rFonts w:ascii="Arial Unicode MS" w:cs="Arial Unicode MS" w:eastAsia="Arial Unicode MS" w:hAnsi="Arial Unicode MS"/>
          <w:rtl w:val="0"/>
        </w:rPr>
        <w:t xml:space="preserve">সারভাইভাল মোড: যখন কাউকে বিশ্বাস করানো হয় যে, "ওরা জিতলে তোমাদের ধর্ম শেষ হয়ে যাবে" বা "তোমাদের পরিবার নিরাপদ থাকবে না", তখন মানুষের মস্তিস্কের লিম্বিক সিস্টেম (Limbic System) সক্রিয় হয়ে ওঠে। এই অবস্থায় মানুষ তার যুক্তিবাদী ক্ষমতা (Rational Thinking) হারিয়ে ফেলে এবং আক্রমণাত্মক হয়ে ওঠে।</w:t>
      </w:r>
    </w:p>
    <w:p w:rsidR="00000000" w:rsidDel="00000000" w:rsidP="00000000" w:rsidRDefault="00000000" w:rsidRPr="00000000" w14:paraId="000003EA">
      <w:pPr>
        <w:spacing w:line="331.2" w:lineRule="auto"/>
        <w:rPr/>
      </w:pPr>
      <w:r w:rsidDel="00000000" w:rsidR="00000000" w:rsidRPr="00000000">
        <w:rPr>
          <w:rtl w:val="0"/>
        </w:rPr>
      </w:r>
    </w:p>
    <w:p w:rsidR="00000000" w:rsidDel="00000000" w:rsidP="00000000" w:rsidRDefault="00000000" w:rsidRPr="00000000" w14:paraId="000003EB">
      <w:pPr>
        <w:spacing w:line="331.2" w:lineRule="auto"/>
        <w:rPr/>
      </w:pPr>
      <w:r w:rsidDel="00000000" w:rsidR="00000000" w:rsidRPr="00000000">
        <w:rPr>
          <w:rFonts w:ascii="Arial Unicode MS" w:cs="Arial Unicode MS" w:eastAsia="Arial Unicode MS" w:hAnsi="Arial Unicode MS"/>
          <w:rtl w:val="0"/>
        </w:rPr>
        <w:t xml:space="preserve">প্রতিপত্তি হারানো ভয়: আইনশৃঙ্খলা বাহিনীর ক্ষেত্রে এই ভয়টি ছিল— "ক্ষমতা পরিবর্তন হলে তোমাদের চাকরি যাবে বা তোমাদের বিচার হবে।" এই ভয় তাদের অপরাধ করতে বাধ্য করে যাতে তারা ক্ষমতা টিকিয়ে রাখতে পারে।</w:t>
      </w:r>
    </w:p>
    <w:p w:rsidR="00000000" w:rsidDel="00000000" w:rsidP="00000000" w:rsidRDefault="00000000" w:rsidRPr="00000000" w14:paraId="000003EC">
      <w:pPr>
        <w:spacing w:line="331.2" w:lineRule="auto"/>
        <w:rPr/>
      </w:pPr>
      <w:r w:rsidDel="00000000" w:rsidR="00000000" w:rsidRPr="00000000">
        <w:rPr>
          <w:rtl w:val="0"/>
        </w:rPr>
      </w:r>
    </w:p>
    <w:p w:rsidR="00000000" w:rsidDel="00000000" w:rsidP="00000000" w:rsidRDefault="00000000" w:rsidRPr="00000000" w14:paraId="000003ED">
      <w:pPr>
        <w:spacing w:line="331.2" w:lineRule="auto"/>
        <w:rPr/>
      </w:pPr>
      <w:r w:rsidDel="00000000" w:rsidR="00000000" w:rsidRPr="00000000">
        <w:rPr>
          <w:rFonts w:ascii="Arial Unicode MS" w:cs="Arial Unicode MS" w:eastAsia="Arial Unicode MS" w:hAnsi="Arial Unicode MS"/>
          <w:rtl w:val="0"/>
        </w:rPr>
        <w:t xml:space="preserve">৫.২ গর্বের টোপ (The Trap of Pride) ভয় যখন মানুষকে অস্থির করে তোলে, 'গর্ব' তখন তাকে সেই অস্থিরতা থেকে মুক্তির পথ দেখায়।</w:t>
      </w:r>
    </w:p>
    <w:p w:rsidR="00000000" w:rsidDel="00000000" w:rsidP="00000000" w:rsidRDefault="00000000" w:rsidRPr="00000000" w14:paraId="000003EE">
      <w:pPr>
        <w:spacing w:line="331.2" w:lineRule="auto"/>
        <w:rPr/>
      </w:pPr>
      <w:r w:rsidDel="00000000" w:rsidR="00000000" w:rsidRPr="00000000">
        <w:rPr>
          <w:rFonts w:ascii="Arial Unicode MS" w:cs="Arial Unicode MS" w:eastAsia="Arial Unicode MS" w:hAnsi="Arial Unicode MS"/>
          <w:rtl w:val="0"/>
        </w:rPr>
        <w:t xml:space="preserve">মিথ্যা হিরোইজম: অপরাধকে 'বীরত্ব' হিসেবে সংজ্ঞায়িত করা হয়। যেমন— "তুমি কোনো ছাত্রকে মারছ না, তুমি দেশের সার্বভৌমত্ব রক্ষা করছ।" এই গর্ববোধ মানুষের অপরাধবোধকে ধামাচাপা দেয়।</w:t>
      </w:r>
    </w:p>
    <w:p w:rsidR="00000000" w:rsidDel="00000000" w:rsidP="00000000" w:rsidRDefault="00000000" w:rsidRPr="00000000" w14:paraId="000003EF">
      <w:pPr>
        <w:spacing w:line="331.2" w:lineRule="auto"/>
        <w:rPr/>
      </w:pPr>
      <w:r w:rsidDel="00000000" w:rsidR="00000000" w:rsidRPr="00000000">
        <w:rPr>
          <w:rFonts w:ascii="Arial Unicode MS" w:cs="Arial Unicode MS" w:eastAsia="Arial Unicode MS" w:hAnsi="Arial Unicode MS"/>
          <w:rtl w:val="0"/>
        </w:rPr>
        <w:t xml:space="preserve">গোষ্ঠীগত শ্রেষ্ঠত্ব (In-group Superiority): ব্যক্তিকে বিশ্বাস করানো হয় যে সে একটি বিশেষ বা শ্রেষ্ঠ গোষ্ঠীর অংশ (যেমন: 'দেশপ্রেমিক বাহিনী' বা 'আদর্শিক যোদ্ধা')। এই শ্রেষ্ঠত্বের দম্ভ তাকে প্রতিপক্ষকে তুচ্ছজ্ঞান করতে শেখায়।</w:t>
      </w:r>
    </w:p>
    <w:p w:rsidR="00000000" w:rsidDel="00000000" w:rsidP="00000000" w:rsidRDefault="00000000" w:rsidRPr="00000000" w14:paraId="000003F0">
      <w:pPr>
        <w:spacing w:line="331.2" w:lineRule="auto"/>
        <w:rPr/>
      </w:pPr>
      <w:r w:rsidDel="00000000" w:rsidR="00000000" w:rsidRPr="00000000">
        <w:rPr>
          <w:rtl w:val="0"/>
        </w:rPr>
      </w:r>
    </w:p>
    <w:p w:rsidR="00000000" w:rsidDel="00000000" w:rsidP="00000000" w:rsidRDefault="00000000" w:rsidRPr="00000000" w14:paraId="000003F1">
      <w:pPr>
        <w:spacing w:line="331.2" w:lineRule="auto"/>
        <w:rPr/>
      </w:pPr>
      <w:r w:rsidDel="00000000" w:rsidR="00000000" w:rsidRPr="00000000">
        <w:rPr>
          <w:rFonts w:ascii="Arial Unicode MS" w:cs="Arial Unicode MS" w:eastAsia="Arial Unicode MS" w:hAnsi="Arial Unicode MS"/>
          <w:rtl w:val="0"/>
        </w:rPr>
        <w:t xml:space="preserve">৫.৩ সিস্টেমিক ব্রেইনওয়াশিং (Systemic Brainwashing) এটি কোনো একদিনের ঘটনা নয়। এটি একটি লুপ (Loop)-এর মতো কাজ করে: ১. বারংবার পুনরাবৃত্তি (Repetition): একই মিথ্যা বারবার বলা (যেমন: "ওরা সবাই রাজাকার")। ২. তথ্যের একচেটিয়াত্ব (Monopoly of Info): বিকল্প কোনো সত্য বা মানবিক গল্পকে প্রচার হতে না দেওয়া। ৩. সামাজিক চাপ (Peer Pressure): যদি কেউ এই স্রোতে গা না ভাসায়, তবে তাকে 'ভীরু' বা 'বিশ্বাসঘাতক' হিসেবে চিহ্নিত করা।</w:t>
      </w:r>
    </w:p>
    <w:p w:rsidR="00000000" w:rsidDel="00000000" w:rsidP="00000000" w:rsidRDefault="00000000" w:rsidRPr="00000000" w14:paraId="000003F2">
      <w:pPr>
        <w:spacing w:line="331.2" w:lineRule="auto"/>
        <w:rPr/>
      </w:pPr>
      <w:r w:rsidDel="00000000" w:rsidR="00000000" w:rsidRPr="00000000">
        <w:rPr>
          <w:rFonts w:ascii="Arial Unicode MS" w:cs="Arial Unicode MS" w:eastAsia="Arial Unicode MS" w:hAnsi="Arial Unicode MS"/>
          <w:rtl w:val="0"/>
        </w:rPr>
        <w:t xml:space="preserve">গবেষণার নির্যাস: চূড়ান্ত উপসংহার একজন মানুষের হাত দিয়ে তখনই রক্ত ঝরানো সম্ভব, যখন তার মন থেকে 'সহমর্মিতা' (Empathy) পুরোপুরি মুছে ফেলা যায়। ভয় তাকে অন্ধ করে দেয়, আর মিথ্যা গর্ব তাকে সেই অন্ধত্বের মধ্যে একটি কৃত্রিম আলোকবর্তিকা দেখায়। ২০২৪-এর বাংলাদেশের প্রেক্ষাপটে আমরা দেখেছি কীভাবে রাষ্ট্রীয় যন্ত্র এই 'সাইলেন্ট কিলার' কৌশল প্রয়োগ করে বাহিনীর সদস্যদের সাধারণ মানুষের মুখোমুখি দাঁড় করিয়ে দিয়েছিল। এটি কেবল একটি রাজনৈতিক কৌশল ছিল না, এটি ছিল একটি সুপরিকল্পিত মনস্তাত্ত্বিক অপরাধ (Psychological Crime)।</w:t>
      </w:r>
    </w:p>
    <w:p w:rsidR="00000000" w:rsidDel="00000000" w:rsidP="00000000" w:rsidRDefault="00000000" w:rsidRPr="00000000" w14:paraId="000003F3">
      <w:pPr>
        <w:spacing w:line="331.2" w:lineRule="auto"/>
        <w:rPr/>
      </w:pPr>
      <w:r w:rsidDel="00000000" w:rsidR="00000000" w:rsidRPr="00000000">
        <w:rPr>
          <w:rtl w:val="0"/>
        </w:rPr>
      </w:r>
    </w:p>
    <w:p w:rsidR="00000000" w:rsidDel="00000000" w:rsidP="00000000" w:rsidRDefault="00000000" w:rsidRPr="00000000" w14:paraId="000003F4">
      <w:pPr>
        <w:spacing w:line="331.2" w:lineRule="auto"/>
        <w:rPr/>
      </w:pPr>
      <w:r w:rsidDel="00000000" w:rsidR="00000000" w:rsidRPr="00000000">
        <w:rPr>
          <w:rFonts w:ascii="Vrinda" w:cs="Vrinda" w:eastAsia="Vrinda" w:hAnsi="Vrinda"/>
          <w:b w:val="1"/>
          <w:bCs w:val="1"/>
          <w:rtl w:val="0"/>
        </w:rPr>
        <w:t xml:space="preserve">ডিজিটাল ডিফেন্স গাইড (Digital Defense Guide)</w:t>
      </w:r>
      <w:r w:rsidDel="00000000" w:rsidR="00000000" w:rsidRPr="00000000">
        <w:rPr>
          <w:rFonts w:ascii="Arial Unicode MS" w:cs="Arial Unicode MS" w:eastAsia="Arial Unicode MS" w:hAnsi="Arial Unicode MS"/>
          <w:rtl w:val="0"/>
        </w:rPr>
        <w:t xml:space="preserve"> এই গাইডটি ডিজাইন করা হয়েছে আপনার স্বতন্ত্র বিচারবুদ্ধি (Critical Thinking) ফিরিয়ে আনার জন্য, যা অ্যালগরিদম এবং প্রোপাগান্ডা কেড়ে নিতে চায়।</w:t>
      </w:r>
    </w:p>
    <w:p w:rsidR="00000000" w:rsidDel="00000000" w:rsidP="00000000" w:rsidRDefault="00000000" w:rsidRPr="00000000" w14:paraId="000003F5">
      <w:pPr>
        <w:spacing w:line="331.2" w:lineRule="auto"/>
        <w:rPr/>
      </w:pPr>
      <w:r w:rsidDel="00000000" w:rsidR="00000000" w:rsidRPr="00000000">
        <w:rPr>
          <w:rtl w:val="0"/>
        </w:rPr>
      </w:r>
    </w:p>
    <w:p w:rsidR="00000000" w:rsidDel="00000000" w:rsidP="00000000" w:rsidRDefault="00000000" w:rsidRPr="00000000" w14:paraId="000003F6">
      <w:pPr>
        <w:spacing w:line="331.2" w:lineRule="auto"/>
        <w:rPr/>
      </w:pPr>
      <w:r w:rsidDel="00000000" w:rsidR="00000000" w:rsidRPr="00000000">
        <w:rPr>
          <w:rFonts w:ascii="Arial Unicode MS" w:cs="Arial Unicode MS" w:eastAsia="Arial Unicode MS" w:hAnsi="Arial Unicode MS"/>
          <w:rtl w:val="0"/>
        </w:rPr>
        <w:t xml:space="preserve">১. তথ্যের বৈচিত্র্য নিশ্চিত করুন (Diversity of Information) অ্যালগরিদম আপনাকে একটি 'ইকো-চেম্বার'-এ বন্দী করে রাখে। এটি ভাঙার উপায়:</w:t>
      </w:r>
    </w:p>
    <w:p w:rsidR="00000000" w:rsidDel="00000000" w:rsidP="00000000" w:rsidRDefault="00000000" w:rsidRPr="00000000" w14:paraId="000003F7">
      <w:pPr>
        <w:spacing w:line="331.2" w:lineRule="auto"/>
        <w:rPr/>
      </w:pPr>
      <w:r w:rsidDel="00000000" w:rsidR="00000000" w:rsidRPr="00000000">
        <w:rPr>
          <w:rFonts w:ascii="Arial Unicode MS" w:cs="Arial Unicode MS" w:eastAsia="Arial Unicode MS" w:hAnsi="Arial Unicode MS"/>
          <w:rtl w:val="0"/>
        </w:rPr>
        <w:t xml:space="preserve">ক্রস-চেকিং: কোনো গুরুত্বপূর্ণ খবর কেবল একটি সোর্স থেকে বিশ্বাস করবেন না। অন্তত তিনটি ভিন্ন আদর্শের নিউজ পোর্টাল বা সোর্স চেক করুন।</w:t>
      </w:r>
    </w:p>
    <w:p w:rsidR="00000000" w:rsidDel="00000000" w:rsidP="00000000" w:rsidRDefault="00000000" w:rsidRPr="00000000" w14:paraId="000003F8">
      <w:pPr>
        <w:spacing w:line="331.2" w:lineRule="auto"/>
        <w:rPr/>
      </w:pPr>
      <w:r w:rsidDel="00000000" w:rsidR="00000000" w:rsidRPr="00000000">
        <w:rPr>
          <w:rFonts w:ascii="Arial Unicode MS" w:cs="Arial Unicode MS" w:eastAsia="Arial Unicode MS" w:hAnsi="Arial Unicode MS"/>
          <w:rtl w:val="0"/>
        </w:rPr>
        <w:t xml:space="preserve">বিপরীত যুক্তি পড়া: আপনি যে মতাদর্শে বিশ্বাস করেন, তার বিরোধী পক্ষের সবচেয়ে শক্তিশালী যুক্তিটি মাসে অন্তত একবার পড়ার চেষ্টা করুন। এটি আপনার মস্তিষ্কের 'কগনিটিভ ফ্লেক্সিবিলিটি' বজায় রাখে।</w:t>
      </w:r>
    </w:p>
    <w:p w:rsidR="00000000" w:rsidDel="00000000" w:rsidP="00000000" w:rsidRDefault="00000000" w:rsidRPr="00000000" w14:paraId="000003F9">
      <w:pPr>
        <w:spacing w:line="331.2" w:lineRule="auto"/>
        <w:rPr/>
      </w:pPr>
      <w:r w:rsidDel="00000000" w:rsidR="00000000" w:rsidRPr="00000000">
        <w:rPr>
          <w:rtl w:val="0"/>
        </w:rPr>
      </w:r>
    </w:p>
    <w:p w:rsidR="00000000" w:rsidDel="00000000" w:rsidP="00000000" w:rsidRDefault="00000000" w:rsidRPr="00000000" w14:paraId="000003FA">
      <w:pPr>
        <w:spacing w:line="331.2" w:lineRule="auto"/>
        <w:rPr/>
      </w:pPr>
      <w:r w:rsidDel="00000000" w:rsidR="00000000" w:rsidRPr="00000000">
        <w:rPr>
          <w:rFonts w:ascii="Arial Unicode MS" w:cs="Arial Unicode MS" w:eastAsia="Arial Unicode MS" w:hAnsi="Arial Unicode MS"/>
          <w:rtl w:val="0"/>
        </w:rPr>
        <w:t xml:space="preserve">২. ইমোশনাল ট্রিগার চেক (Emotional Trigger Check) প্রোপাগান্ডা সবসময় আপনার মস্তিষ্কের 'লিম্বিক সিস্টেম'-এ আঘাত করে যাতে আপনি যৌক্তিকভাবে চিন্তা করতে না পারেন।</w:t>
      </w:r>
    </w:p>
    <w:p w:rsidR="00000000" w:rsidDel="00000000" w:rsidP="00000000" w:rsidRDefault="00000000" w:rsidRPr="00000000" w14:paraId="000003FB">
      <w:pPr>
        <w:spacing w:line="331.2" w:lineRule="auto"/>
        <w:rPr/>
      </w:pPr>
      <w:r w:rsidDel="00000000" w:rsidR="00000000" w:rsidRPr="00000000">
        <w:rPr>
          <w:rFonts w:ascii="Arial Unicode MS" w:cs="Arial Unicode MS" w:eastAsia="Arial Unicode MS" w:hAnsi="Arial Unicode MS"/>
          <w:rtl w:val="0"/>
        </w:rPr>
        <w:t xml:space="preserve">৫ মিনিটের নিয়ম: কোনো পোস্ট দেখে যদি আপনার রক্ত গরম হয়ে যায় বা মনে হয় "এখনই এটি সবাইকে জানানো দরকার", তবে ৫ মিনিট ল্যাপটপ বা ফোন থেকে দূরে থাকুন।</w:t>
      </w:r>
    </w:p>
    <w:p w:rsidR="00000000" w:rsidDel="00000000" w:rsidP="00000000" w:rsidRDefault="00000000" w:rsidRPr="00000000" w14:paraId="000003FC">
      <w:pPr>
        <w:spacing w:line="331.2" w:lineRule="auto"/>
        <w:rPr/>
      </w:pPr>
      <w:r w:rsidDel="00000000" w:rsidR="00000000" w:rsidRPr="00000000">
        <w:rPr>
          <w:rFonts w:ascii="Arial Unicode MS" w:cs="Arial Unicode MS" w:eastAsia="Arial Unicode MS" w:hAnsi="Arial Unicode MS"/>
          <w:rtl w:val="0"/>
        </w:rPr>
        <w:t xml:space="preserve">প্রশ্ন করুন: "এই কন্টেন্টটি কি আমাকে তথ্য দিচ্ছে, নাকি কেবল রাগিয়ে দিচ্ছে?" যদি উত্তর হয় 'রাগিয়ে দিচ্ছে', তবে বুঝবেন আপনি ম্যানিপুলেশনের শিকার হচ্ছেন।</w:t>
      </w:r>
    </w:p>
    <w:p w:rsidR="00000000" w:rsidDel="00000000" w:rsidP="00000000" w:rsidRDefault="00000000" w:rsidRPr="00000000" w14:paraId="000003FD">
      <w:pPr>
        <w:spacing w:line="331.2" w:lineRule="auto"/>
        <w:rPr/>
      </w:pPr>
      <w:r w:rsidDel="00000000" w:rsidR="00000000" w:rsidRPr="00000000">
        <w:rPr>
          <w:rtl w:val="0"/>
        </w:rPr>
      </w:r>
    </w:p>
    <w:p w:rsidR="00000000" w:rsidDel="00000000" w:rsidP="00000000" w:rsidRDefault="00000000" w:rsidRPr="00000000" w14:paraId="000003FE">
      <w:pPr>
        <w:spacing w:line="331.2" w:lineRule="auto"/>
        <w:rPr/>
      </w:pPr>
      <w:r w:rsidDel="00000000" w:rsidR="00000000" w:rsidRPr="00000000">
        <w:rPr>
          <w:rFonts w:ascii="Arial Unicode MS" w:cs="Arial Unicode MS" w:eastAsia="Arial Unicode MS" w:hAnsi="Arial Unicode MS"/>
          <w:rtl w:val="0"/>
        </w:rPr>
        <w:t xml:space="preserve">৩. সোর্স ভেরিফিকেশন (The S.I.F.T Method) ডিজিটাল ফরেনসিকের সাধারণ জ্ঞান এখন সবার জন্য আবশ্যক।</w:t>
      </w:r>
    </w:p>
    <w:p w:rsidR="00000000" w:rsidDel="00000000" w:rsidP="00000000" w:rsidRDefault="00000000" w:rsidRPr="00000000" w14:paraId="000003FF">
      <w:pPr>
        <w:spacing w:line="331.2" w:lineRule="auto"/>
        <w:rPr/>
      </w:pPr>
      <w:r w:rsidDel="00000000" w:rsidR="00000000" w:rsidRPr="00000000">
        <w:rPr>
          <w:rFonts w:ascii="Arial Unicode MS" w:cs="Arial Unicode MS" w:eastAsia="Arial Unicode MS" w:hAnsi="Arial Unicode MS"/>
          <w:rtl w:val="0"/>
        </w:rPr>
        <w:t xml:space="preserve">S (Stop): তথ্যের সত্যতা নিশ্চিত না হওয়া পর্যন্ত শেয়ার বা রিঅ্যাক্ট করবেন না।</w:t>
      </w:r>
    </w:p>
    <w:p w:rsidR="00000000" w:rsidDel="00000000" w:rsidP="00000000" w:rsidRDefault="00000000" w:rsidRPr="00000000" w14:paraId="00000400">
      <w:pPr>
        <w:spacing w:line="331.2" w:lineRule="auto"/>
        <w:rPr/>
      </w:pPr>
      <w:r w:rsidDel="00000000" w:rsidR="00000000" w:rsidRPr="00000000">
        <w:rPr>
          <w:rtl w:val="0"/>
        </w:rPr>
      </w:r>
    </w:p>
    <w:p w:rsidR="00000000" w:rsidDel="00000000" w:rsidP="00000000" w:rsidRDefault="00000000" w:rsidRPr="00000000" w14:paraId="00000401">
      <w:pPr>
        <w:spacing w:line="331.2" w:lineRule="auto"/>
        <w:rPr/>
      </w:pPr>
      <w:r w:rsidDel="00000000" w:rsidR="00000000" w:rsidRPr="00000000">
        <w:rPr>
          <w:rFonts w:ascii="Vrinda" w:cs="Vrinda" w:eastAsia="Vrinda" w:hAnsi="Vrinda"/>
          <w:rtl w:val="0"/>
        </w:rPr>
        <w:t xml:space="preserve">I (Investigate the Source): পেজ বা ওয়েবসাইটটি কবে তৈরি হয়েছে? এর আগে তারা কী ধরণের নিউজ দিয়েছে?</w:t>
      </w:r>
    </w:p>
    <w:p w:rsidR="00000000" w:rsidDel="00000000" w:rsidP="00000000" w:rsidRDefault="00000000" w:rsidRPr="00000000" w14:paraId="00000402">
      <w:pPr>
        <w:spacing w:line="331.2" w:lineRule="auto"/>
        <w:rPr/>
      </w:pPr>
      <w:r w:rsidDel="00000000" w:rsidR="00000000" w:rsidRPr="00000000">
        <w:rPr>
          <w:rtl w:val="0"/>
        </w:rPr>
      </w:r>
    </w:p>
    <w:p w:rsidR="00000000" w:rsidDel="00000000" w:rsidP="00000000" w:rsidRDefault="00000000" w:rsidRPr="00000000" w14:paraId="00000403">
      <w:pPr>
        <w:spacing w:line="331.2" w:lineRule="auto"/>
        <w:rPr/>
      </w:pPr>
      <w:r w:rsidDel="00000000" w:rsidR="00000000" w:rsidRPr="00000000">
        <w:rPr>
          <w:rFonts w:ascii="Vrinda" w:cs="Vrinda" w:eastAsia="Vrinda" w:hAnsi="Vrinda"/>
          <w:rtl w:val="0"/>
        </w:rPr>
        <w:t xml:space="preserve">F (Find Better Coverage): মূলধারার নির্ভরযোগ্য কোনো মিডিয়া কি এটি কাভার করেছে?</w:t>
      </w:r>
    </w:p>
    <w:p w:rsidR="00000000" w:rsidDel="00000000" w:rsidP="00000000" w:rsidRDefault="00000000" w:rsidRPr="00000000" w14:paraId="00000404">
      <w:pPr>
        <w:spacing w:line="331.2" w:lineRule="auto"/>
        <w:rPr/>
      </w:pPr>
      <w:r w:rsidDel="00000000" w:rsidR="00000000" w:rsidRPr="00000000">
        <w:rPr>
          <w:rtl w:val="0"/>
        </w:rPr>
      </w:r>
    </w:p>
    <w:p w:rsidR="00000000" w:rsidDel="00000000" w:rsidP="00000000" w:rsidRDefault="00000000" w:rsidRPr="00000000" w14:paraId="00000405">
      <w:pPr>
        <w:spacing w:line="331.2" w:lineRule="auto"/>
        <w:rPr/>
      </w:pPr>
      <w:r w:rsidDel="00000000" w:rsidR="00000000" w:rsidRPr="00000000">
        <w:rPr>
          <w:rFonts w:ascii="Arial Unicode MS" w:cs="Arial Unicode MS" w:eastAsia="Arial Unicode MS" w:hAnsi="Arial Unicode MS"/>
          <w:rtl w:val="0"/>
        </w:rPr>
        <w:t xml:space="preserve">T (Trace Claims to Original Context): * Reverse Image Search: গুগল বা ইয়ানডেক্স (Yandex) ব্যবহার করে দেখুন ছবিটি পুরোনো কি না।</w:t>
      </w:r>
    </w:p>
    <w:p w:rsidR="00000000" w:rsidDel="00000000" w:rsidP="00000000" w:rsidRDefault="00000000" w:rsidRPr="00000000" w14:paraId="00000406">
      <w:pPr>
        <w:spacing w:line="331.2" w:lineRule="auto"/>
        <w:rPr/>
      </w:pPr>
      <w:r w:rsidDel="00000000" w:rsidR="00000000" w:rsidRPr="00000000">
        <w:rPr>
          <w:rtl w:val="0"/>
        </w:rPr>
      </w:r>
    </w:p>
    <w:p w:rsidR="00000000" w:rsidDel="00000000" w:rsidP="00000000" w:rsidRDefault="00000000" w:rsidRPr="00000000" w14:paraId="00000407">
      <w:pPr>
        <w:spacing w:line="331.2" w:lineRule="auto"/>
        <w:rPr/>
      </w:pPr>
      <w:r w:rsidDel="00000000" w:rsidR="00000000" w:rsidRPr="00000000">
        <w:rPr>
          <w:rFonts w:ascii="Arial Unicode MS" w:cs="Arial Unicode MS" w:eastAsia="Arial Unicode MS" w:hAnsi="Arial Unicode MS"/>
          <w:rtl w:val="0"/>
        </w:rPr>
        <w:t xml:space="preserve">Metadata: ভিডিওর কোয়ালিটি বা প্রেক্ষাপট দেখে বোঝার চেষ্টা করুন এটি কি বর্তমান সময়ের কি না।</w:t>
      </w:r>
    </w:p>
    <w:p w:rsidR="00000000" w:rsidDel="00000000" w:rsidP="00000000" w:rsidRDefault="00000000" w:rsidRPr="00000000" w14:paraId="00000408">
      <w:pPr>
        <w:spacing w:line="331.2" w:lineRule="auto"/>
        <w:rPr/>
      </w:pPr>
      <w:r w:rsidDel="00000000" w:rsidR="00000000" w:rsidRPr="00000000">
        <w:rPr>
          <w:rtl w:val="0"/>
        </w:rPr>
      </w:r>
    </w:p>
    <w:p w:rsidR="00000000" w:rsidDel="00000000" w:rsidP="00000000" w:rsidRDefault="00000000" w:rsidRPr="00000000" w14:paraId="00000409">
      <w:pPr>
        <w:spacing w:line="331.2" w:lineRule="auto"/>
        <w:rPr/>
      </w:pPr>
      <w:r w:rsidDel="00000000" w:rsidR="00000000" w:rsidRPr="00000000">
        <w:rPr>
          <w:rFonts w:ascii="Arial Unicode MS" w:cs="Arial Unicode MS" w:eastAsia="Arial Unicode MS" w:hAnsi="Arial Unicode MS"/>
          <w:rtl w:val="0"/>
        </w:rPr>
        <w:t xml:space="preserve">৪. ডিজিটাল ডিটক্স ও অ্যালগরিদম ব্রেকিং (Digital Detox) অ্যালগরিদম আপনার অবচেতন মনকে 'প্রোগ্রাম' করে। এটি রিবুট করার উপায়:</w:t>
      </w:r>
    </w:p>
    <w:p w:rsidR="00000000" w:rsidDel="00000000" w:rsidP="00000000" w:rsidRDefault="00000000" w:rsidRPr="00000000" w14:paraId="0000040A">
      <w:pPr>
        <w:spacing w:line="331.2" w:lineRule="auto"/>
        <w:rPr/>
      </w:pPr>
      <w:r w:rsidDel="00000000" w:rsidR="00000000" w:rsidRPr="00000000">
        <w:rPr>
          <w:rFonts w:ascii="Arial Unicode MS" w:cs="Arial Unicode MS" w:eastAsia="Arial Unicode MS" w:hAnsi="Arial Unicode MS"/>
          <w:rtl w:val="0"/>
        </w:rPr>
        <w:t xml:space="preserve">অফলাইন সময়: সপ্তাহে অন্তত ২৪ ঘণ্টা সোশ্যাল মিডিয়া থেকে সম্পূর্ণ বিচ্ছিন্ন থাকুন। এটি আপনার মস্তিষ্কের Prefrontal Cortex (যুক্তিদাতা অংশ) কে বিশ্রাম দেয়।</w:t>
      </w:r>
    </w:p>
    <w:p w:rsidR="00000000" w:rsidDel="00000000" w:rsidP="00000000" w:rsidRDefault="00000000" w:rsidRPr="00000000" w14:paraId="0000040B">
      <w:pPr>
        <w:spacing w:line="331.2" w:lineRule="auto"/>
        <w:rPr/>
      </w:pPr>
      <w:r w:rsidDel="00000000" w:rsidR="00000000" w:rsidRPr="00000000">
        <w:rPr>
          <w:rtl w:val="0"/>
        </w:rPr>
      </w:r>
    </w:p>
    <w:p w:rsidR="00000000" w:rsidDel="00000000" w:rsidP="00000000" w:rsidRDefault="00000000" w:rsidRPr="00000000" w14:paraId="0000040C">
      <w:pPr>
        <w:spacing w:line="331.2" w:lineRule="auto"/>
        <w:rPr/>
      </w:pPr>
      <w:r w:rsidDel="00000000" w:rsidR="00000000" w:rsidRPr="00000000">
        <w:rPr>
          <w:rFonts w:ascii="Arial Unicode MS" w:cs="Arial Unicode MS" w:eastAsia="Arial Unicode MS" w:hAnsi="Arial Unicode MS"/>
          <w:rtl w:val="0"/>
        </w:rPr>
        <w:t xml:space="preserve">সার্চ হিস্ট্রি ক্লিন: মাঝে মাঝে আপনার ব্রাউজার ও ইউটিউব সার্চ হিস্ট্রি ডিলিট করুন। এতে অ্যালগরিদম আপনাকে নতুন ধরণের তথ্য দেখাতে বাধ্য হয়।</w:t>
      </w:r>
    </w:p>
    <w:p w:rsidR="00000000" w:rsidDel="00000000" w:rsidP="00000000" w:rsidRDefault="00000000" w:rsidRPr="00000000" w14:paraId="0000040D">
      <w:pPr>
        <w:spacing w:line="331.2" w:lineRule="auto"/>
        <w:rPr/>
      </w:pPr>
      <w:r w:rsidDel="00000000" w:rsidR="00000000" w:rsidRPr="00000000">
        <w:rPr>
          <w:rtl w:val="0"/>
        </w:rPr>
      </w:r>
    </w:p>
    <w:p w:rsidR="00000000" w:rsidDel="00000000" w:rsidP="00000000" w:rsidRDefault="00000000" w:rsidRPr="00000000" w14:paraId="0000040E">
      <w:pPr>
        <w:spacing w:line="331.2" w:lineRule="auto"/>
        <w:rPr/>
      </w:pPr>
      <w:r w:rsidDel="00000000" w:rsidR="00000000" w:rsidRPr="00000000">
        <w:rPr>
          <w:rFonts w:ascii="Arial Unicode MS" w:cs="Arial Unicode MS" w:eastAsia="Arial Unicode MS" w:hAnsi="Arial Unicode MS"/>
          <w:rtl w:val="0"/>
        </w:rPr>
        <w:t xml:space="preserve">৫. অমানবিকীকরণ শব্দ বর্জন (Resisting Dehumanization) এটি সবচেয়ে গুরুত্বপূর্ণ নৈতিক প্রতিরক্ষা।</w:t>
      </w:r>
    </w:p>
    <w:p w:rsidR="00000000" w:rsidDel="00000000" w:rsidP="00000000" w:rsidRDefault="00000000" w:rsidRPr="00000000" w14:paraId="0000040F">
      <w:pPr>
        <w:spacing w:line="331.2" w:lineRule="auto"/>
        <w:rPr/>
      </w:pPr>
      <w:r w:rsidDel="00000000" w:rsidR="00000000" w:rsidRPr="00000000">
        <w:rPr>
          <w:rFonts w:ascii="Arial Unicode MS" w:cs="Arial Unicode MS" w:eastAsia="Arial Unicode MS" w:hAnsi="Arial Unicode MS"/>
          <w:rtl w:val="0"/>
        </w:rPr>
        <w:t xml:space="preserve">মানুষ বনাম তকমা: কাউকে 'রাজাকার', 'সন্ত্রাসী', 'কীটপতঙ্গ' বা 'কুলাঙ্গার' বলার আগে নিজেকে মনে করিয়ে দিন— "তিনিও একজন মানুষ, কারো সন্তান বা অভিভাবক।"</w:t>
      </w:r>
    </w:p>
    <w:p w:rsidR="00000000" w:rsidDel="00000000" w:rsidP="00000000" w:rsidRDefault="00000000" w:rsidRPr="00000000" w14:paraId="00000410">
      <w:pPr>
        <w:spacing w:line="331.2" w:lineRule="auto"/>
        <w:rPr/>
      </w:pPr>
      <w:r w:rsidDel="00000000" w:rsidR="00000000" w:rsidRPr="00000000">
        <w:rPr>
          <w:rtl w:val="0"/>
        </w:rPr>
      </w:r>
    </w:p>
    <w:p w:rsidR="00000000" w:rsidDel="00000000" w:rsidP="00000000" w:rsidRDefault="00000000" w:rsidRPr="00000000" w14:paraId="00000411">
      <w:pPr>
        <w:spacing w:line="331.2" w:lineRule="auto"/>
        <w:rPr/>
      </w:pPr>
      <w:r w:rsidDel="00000000" w:rsidR="00000000" w:rsidRPr="00000000">
        <w:rPr>
          <w:rFonts w:ascii="Arial Unicode MS" w:cs="Arial Unicode MS" w:eastAsia="Arial Unicode MS" w:hAnsi="Arial Unicode MS"/>
          <w:rtl w:val="0"/>
        </w:rPr>
        <w:t xml:space="preserve">সহমর্মিতা চর্চা: যখনই কোনো গোষ্ঠী সম্পর্কে ঘৃণা ছড়ানো হবে, তখন সেই গোষ্ঠীর সাধারণ কোনো মানুষের কষ্টের কথা ভাবুন। এটি আপনার মস্তিস্কের 'এমপ্যাথি সার্কিট' সচল রাখে, যা স্বৈরশাসক বা উগ্রবাদীরা ধ্বংস করতে চায়।</w:t>
      </w:r>
    </w:p>
    <w:p w:rsidR="00000000" w:rsidDel="00000000" w:rsidP="00000000" w:rsidRDefault="00000000" w:rsidRPr="00000000" w14:paraId="00000412">
      <w:pPr>
        <w:spacing w:line="331.2" w:lineRule="auto"/>
        <w:rPr/>
      </w:pPr>
      <w:r w:rsidDel="00000000" w:rsidR="00000000" w:rsidRPr="00000000">
        <w:rPr>
          <w:rtl w:val="0"/>
        </w:rPr>
      </w:r>
    </w:p>
    <w:p w:rsidR="00000000" w:rsidDel="00000000" w:rsidP="00000000" w:rsidRDefault="00000000" w:rsidRPr="00000000" w14:paraId="00000413">
      <w:pPr>
        <w:spacing w:line="331.2" w:lineRule="auto"/>
        <w:rPr/>
      </w:pPr>
      <w:r w:rsidDel="00000000" w:rsidR="00000000" w:rsidRPr="00000000">
        <w:rPr>
          <w:rFonts w:ascii="Vrinda" w:cs="Vrinda" w:eastAsia="Vrinda" w:hAnsi="Vrinda"/>
          <w:rtl w:val="0"/>
        </w:rPr>
        <w:t xml:space="preserve">গবেষণার চূড়ান্ত ফল (Executive Summary) </w:t>
      </w:r>
    </w:p>
    <w:p w:rsidR="00000000" w:rsidDel="00000000" w:rsidP="00000000" w:rsidRDefault="00000000" w:rsidRPr="00000000" w14:paraId="00000414">
      <w:pPr>
        <w:spacing w:line="331.2" w:lineRule="auto"/>
        <w:rPr/>
      </w:pPr>
      <w:r w:rsidDel="00000000" w:rsidR="00000000" w:rsidRPr="00000000">
        <w:rPr>
          <w:rFonts w:ascii="Arial Unicode MS" w:cs="Arial Unicode MS" w:eastAsia="Arial Unicode MS" w:hAnsi="Arial Unicode MS"/>
          <w:rtl w:val="0"/>
        </w:rPr>
        <w:t xml:space="preserve"> এই দীর্ঘ গবেষণার মূল শিক্ষা হলো— প্রযুক্তি মানুষের দাস হওয়ার কথা ছিল, কিন্তু ভুল হাতে পড়লে এটি মানুষকে দাসে পরিণত করে। ২০২৪ সালের বাংলাদেশের জুলাই বিপ্লব আমাদের শিখিয়েছে যে, একটি জাতি যখন তার 'তথ্য বুদ্বুদ' ছিঁড়ে বেরিয়ে আসতে পারে, তখন পৃথিবীর কোনো শক্তিশালী অ্যালগরিদম বা স্বৈরশাসকের ফাঁদ তাকে আটকে রাখতে পারে না।</w:t>
      </w:r>
    </w:p>
    <w:p w:rsidR="00000000" w:rsidDel="00000000" w:rsidP="00000000" w:rsidRDefault="00000000" w:rsidRPr="00000000" w14:paraId="00000415">
      <w:pPr>
        <w:spacing w:line="331.2" w:lineRule="auto"/>
        <w:rPr/>
      </w:pPr>
      <w:r w:rsidDel="00000000" w:rsidR="00000000" w:rsidRPr="00000000">
        <w:rPr>
          <w:rFonts w:ascii="Arial Unicode MS" w:cs="Arial Unicode MS" w:eastAsia="Arial Unicode MS" w:hAnsi="Arial Unicode MS"/>
          <w:rtl w:val="0"/>
        </w:rPr>
        <w:t xml:space="preserve">"মুক্ত চিন্তাই হলো ডিজিটাল যুগের একমাত্র বুলেটপ্রুফ জ্যাকেট।"</w:t>
      </w:r>
    </w:p>
    <w:p w:rsidR="00000000" w:rsidDel="00000000" w:rsidP="00000000" w:rsidRDefault="00000000" w:rsidRPr="00000000" w14:paraId="00000416">
      <w:pPr>
        <w:spacing w:line="331.2" w:lineRule="auto"/>
        <w:rPr/>
      </w:pPr>
      <w:r w:rsidDel="00000000" w:rsidR="00000000" w:rsidRPr="00000000">
        <w:rPr>
          <w:rtl w:val="0"/>
        </w:rPr>
      </w:r>
    </w:p>
    <w:p w:rsidR="00000000" w:rsidDel="00000000" w:rsidP="00000000" w:rsidRDefault="00000000" w:rsidRPr="00000000" w14:paraId="00000417">
      <w:pPr>
        <w:spacing w:line="331.2" w:lineRule="auto"/>
        <w:rPr/>
      </w:pPr>
      <w:r w:rsidDel="00000000" w:rsidR="00000000" w:rsidRPr="00000000">
        <w:rPr>
          <w:rFonts w:ascii="Arial Unicode MS" w:cs="Arial Unicode MS" w:eastAsia="Arial Unicode MS" w:hAnsi="Arial Unicode MS"/>
          <w:rtl w:val="0"/>
        </w:rPr>
        <w:t xml:space="preserve">৫. কেন মানুষ ম্যানিপুলেটেড হয়? (The Biological Hijacking) মানুষের মস্তিষ্ক কয়েক লক্ষ বছরের বিবর্তনের মধ্য দিয়ে তৈরি, কিন্তু বর্তমানের AI অ্যালগরিদম এবং প্রোপাগান্ডা তৈরি হয়েছে গত মাত্র এক দশকে। আমাদের প্রাচীন মস্তিষ্ক এই আধুনিক ডিজিটাল আক্রমণের জন্য প্রস্তুত ছিল না।</w:t>
      </w:r>
    </w:p>
    <w:p w:rsidR="00000000" w:rsidDel="00000000" w:rsidP="00000000" w:rsidRDefault="00000000" w:rsidRPr="00000000" w14:paraId="00000418">
      <w:pPr>
        <w:spacing w:line="331.2" w:lineRule="auto"/>
        <w:rPr/>
      </w:pPr>
      <w:r w:rsidDel="00000000" w:rsidR="00000000" w:rsidRPr="00000000">
        <w:rPr>
          <w:rtl w:val="0"/>
        </w:rPr>
      </w:r>
    </w:p>
    <w:p w:rsidR="00000000" w:rsidDel="00000000" w:rsidP="00000000" w:rsidRDefault="00000000" w:rsidRPr="00000000" w14:paraId="00000419">
      <w:pPr>
        <w:spacing w:line="331.2" w:lineRule="auto"/>
        <w:rPr/>
      </w:pPr>
      <w:r w:rsidDel="00000000" w:rsidR="00000000" w:rsidRPr="00000000">
        <w:rPr>
          <w:rFonts w:ascii="Vrinda" w:cs="Vrinda" w:eastAsia="Vrinda" w:hAnsi="Vrinda"/>
          <w:rtl w:val="0"/>
        </w:rPr>
        <w:t xml:space="preserve">৫.১ মস্তিষ্কের যুদ্ধ: লিম্বিক সিস্টেম বনাম প্রিফ্রন্টাল কর্টেক্স আমাদের মস্তিষ্কে প্রতিনিয়ত দুটি অংশের মধ্যে লড়াই চলে:</w:t>
      </w:r>
    </w:p>
    <w:p w:rsidR="00000000" w:rsidDel="00000000" w:rsidP="00000000" w:rsidRDefault="00000000" w:rsidRPr="00000000" w14:paraId="0000041A">
      <w:pPr>
        <w:spacing w:line="331.2" w:lineRule="auto"/>
        <w:rPr/>
      </w:pPr>
      <w:r w:rsidDel="00000000" w:rsidR="00000000" w:rsidRPr="00000000">
        <w:rPr>
          <w:rtl w:val="0"/>
        </w:rPr>
      </w:r>
    </w:p>
    <w:p w:rsidR="00000000" w:rsidDel="00000000" w:rsidP="00000000" w:rsidRDefault="00000000" w:rsidRPr="00000000" w14:paraId="0000041B">
      <w:pPr>
        <w:spacing w:line="331.2" w:lineRule="auto"/>
        <w:rPr/>
      </w:pPr>
      <w:r w:rsidDel="00000000" w:rsidR="00000000" w:rsidRPr="00000000">
        <w:rPr>
          <w:rFonts w:ascii="Arial Unicode MS" w:cs="Arial Unicode MS" w:eastAsia="Arial Unicode MS" w:hAnsi="Arial Unicode MS"/>
          <w:rtl w:val="0"/>
        </w:rPr>
        <w:t xml:space="preserve">লিম্বিক সিস্টেম (Limbic System): এটি মস্তিষ্কের খুব প্রাচীন অংশ, যা মূলত 'আবেগ', 'ভয়', এবং 'বেঁচে থাকার প্রবৃত্তি' (Survival Instinct) নিয়ন্ত্রণ করে। যখন আমরা কোনো উত্তেজনাকর খবর বা ভয়ের ভিডিও দেখি, তখন এই অংশটি দ্রুত সক্রিয় হয়।</w:t>
      </w:r>
    </w:p>
    <w:p w:rsidR="00000000" w:rsidDel="00000000" w:rsidP="00000000" w:rsidRDefault="00000000" w:rsidRPr="00000000" w14:paraId="0000041C">
      <w:pPr>
        <w:spacing w:line="331.2" w:lineRule="auto"/>
        <w:rPr/>
      </w:pPr>
      <w:r w:rsidDel="00000000" w:rsidR="00000000" w:rsidRPr="00000000">
        <w:rPr>
          <w:rFonts w:ascii="Arial Unicode MS" w:cs="Arial Unicode MS" w:eastAsia="Arial Unicode MS" w:hAnsi="Arial Unicode MS"/>
          <w:rtl w:val="0"/>
        </w:rPr>
        <w:t xml:space="preserve">প্রিফ্রন্টাল কর্টেক্স (Prefrontal Cortex): এটি মস্তিষ্কের আধুনিক অংশ, যা 'যুক্তি', 'বিচারবুদ্ধি' এবং 'সিদ্ধান্ত গ্রহণ' নিয়ন্ত্রণ করে। এটি ধীরগতিতে কাজ করে এবং গভীর চিন্তা করতে শক্তি ব্যয় করে।</w:t>
      </w:r>
    </w:p>
    <w:p w:rsidR="00000000" w:rsidDel="00000000" w:rsidP="00000000" w:rsidRDefault="00000000" w:rsidRPr="00000000" w14:paraId="0000041D">
      <w:pPr>
        <w:spacing w:line="331.2" w:lineRule="auto"/>
        <w:rPr/>
      </w:pPr>
      <w:r w:rsidDel="00000000" w:rsidR="00000000" w:rsidRPr="00000000">
        <w:rPr>
          <w:rtl w:val="0"/>
        </w:rPr>
      </w:r>
    </w:p>
    <w:p w:rsidR="00000000" w:rsidDel="00000000" w:rsidP="00000000" w:rsidRDefault="00000000" w:rsidRPr="00000000" w14:paraId="0000041E">
      <w:pPr>
        <w:spacing w:line="331.2" w:lineRule="auto"/>
        <w:rPr/>
      </w:pPr>
      <w:r w:rsidDel="00000000" w:rsidR="00000000" w:rsidRPr="00000000">
        <w:rPr>
          <w:rFonts w:ascii="Arial Unicode MS" w:cs="Arial Unicode MS" w:eastAsia="Arial Unicode MS" w:hAnsi="Arial Unicode MS"/>
          <w:rtl w:val="0"/>
        </w:rPr>
        <w:t xml:space="preserve">ম্যানিপুলেশন মেকানিজম: যখন কোনো প্রোপাগান্ডা (যেমন: "আপনার দেশ বা ধর্ম বিপদে!") সরাসরি লিম্বিক সিস্টেমে আঘাত করে, তখন শরীর কোর্টিসল (Cortisol) এবং অ্যাড্রেনালিন (Adrenaline) হরমোন নিঃসরণ করে। এই অবস্থায় প্রিফ্রন্টাল কর্টেক্স বা আমাদের 'যৌক্তিক অংশ' কার্যত 'হাইজ্যাক' হয়ে যায়। মানুষ তখন চিন্তা করার ক্ষমতা হারিয়ে ফেলে এবং কেবল আবেগের বশবর্তী হয়ে প্রতিক্রিয়া দেখায়।</w:t>
      </w:r>
    </w:p>
    <w:p w:rsidR="00000000" w:rsidDel="00000000" w:rsidP="00000000" w:rsidRDefault="00000000" w:rsidRPr="00000000" w14:paraId="0000041F">
      <w:pPr>
        <w:spacing w:line="331.2" w:lineRule="auto"/>
        <w:rPr/>
      </w:pPr>
      <w:r w:rsidDel="00000000" w:rsidR="00000000" w:rsidRPr="00000000">
        <w:rPr>
          <w:rtl w:val="0"/>
        </w:rPr>
      </w:r>
    </w:p>
    <w:p w:rsidR="00000000" w:rsidDel="00000000" w:rsidP="00000000" w:rsidRDefault="00000000" w:rsidRPr="00000000" w14:paraId="00000420">
      <w:pPr>
        <w:spacing w:line="331.2" w:lineRule="auto"/>
        <w:rPr/>
      </w:pPr>
      <w:r w:rsidDel="00000000" w:rsidR="00000000" w:rsidRPr="00000000">
        <w:rPr>
          <w:rFonts w:ascii="Arial Unicode MS" w:cs="Arial Unicode MS" w:eastAsia="Arial Unicode MS" w:hAnsi="Arial Unicode MS"/>
          <w:rtl w:val="0"/>
        </w:rPr>
        <w:t xml:space="preserve">৫.২ কগনিটিভ ইজ (Cognitive Ease) ও সত্যের ভ্রম মানুষের মস্তিষ্ক অলস; সে সবসময় সহজ পথ খোঁজে। ম্যানিপুলেটররা এই 'Cognitive Ease'-কে কাজে লাগায়।</w:t>
      </w:r>
    </w:p>
    <w:p w:rsidR="00000000" w:rsidDel="00000000" w:rsidP="00000000" w:rsidRDefault="00000000" w:rsidRPr="00000000" w14:paraId="00000421">
      <w:pPr>
        <w:spacing w:line="331.2" w:lineRule="auto"/>
        <w:rPr/>
      </w:pPr>
      <w:r w:rsidDel="00000000" w:rsidR="00000000" w:rsidRPr="00000000">
        <w:rPr>
          <w:rtl w:val="0"/>
        </w:rPr>
      </w:r>
    </w:p>
    <w:p w:rsidR="00000000" w:rsidDel="00000000" w:rsidP="00000000" w:rsidRDefault="00000000" w:rsidRPr="00000000" w14:paraId="00000422">
      <w:pPr>
        <w:spacing w:line="331.2" w:lineRule="auto"/>
        <w:rPr/>
      </w:pPr>
      <w:r w:rsidDel="00000000" w:rsidR="00000000" w:rsidRPr="00000000">
        <w:rPr>
          <w:rFonts w:ascii="Arial Unicode MS" w:cs="Arial Unicode MS" w:eastAsia="Arial Unicode MS" w:hAnsi="Arial Unicode MS"/>
          <w:rtl w:val="0"/>
        </w:rPr>
        <w:t xml:space="preserve">পুনরাবৃত্তি (Repetition): একটি মিথ্যা তথ্য যদি বারবার দেখা হয় (সোশ্যাল মিডিয়া ফিডে বারবার আসা), মস্তিষ্ক সেটিকে সত্য বলে ধরে নেয় কারণ তথ্যটি প্রসেস করা তার জন্য সহজ হয়ে যায়। একে বলা হয় 'Illusory Truth Effect'।</w:t>
      </w:r>
    </w:p>
    <w:p w:rsidR="00000000" w:rsidDel="00000000" w:rsidP="00000000" w:rsidRDefault="00000000" w:rsidRPr="00000000" w14:paraId="00000423">
      <w:pPr>
        <w:spacing w:line="331.2" w:lineRule="auto"/>
        <w:rPr/>
      </w:pPr>
      <w:r w:rsidDel="00000000" w:rsidR="00000000" w:rsidRPr="00000000">
        <w:rPr>
          <w:rtl w:val="0"/>
        </w:rPr>
      </w:r>
    </w:p>
    <w:p w:rsidR="00000000" w:rsidDel="00000000" w:rsidP="00000000" w:rsidRDefault="00000000" w:rsidRPr="00000000" w14:paraId="00000424">
      <w:pPr>
        <w:spacing w:line="331.2" w:lineRule="auto"/>
        <w:rPr/>
      </w:pPr>
      <w:r w:rsidDel="00000000" w:rsidR="00000000" w:rsidRPr="00000000">
        <w:rPr>
          <w:rFonts w:ascii="Arial Unicode MS" w:cs="Arial Unicode MS" w:eastAsia="Arial Unicode MS" w:hAnsi="Arial Unicode MS"/>
          <w:rtl w:val="0"/>
        </w:rPr>
        <w:t xml:space="preserve">সোশ্যাল প্রুফ (Social Proof): যখন আমরা দেখি কোনো পোস্টে হাজার হাজার লাইক বা কমেন্ট, তখন আমাদের মস্তিষ্ক মনে করে— "এত মানুষ যেহেতু বলছে, নিশ্চয়ই এটাই ঠিক।" এটি আমাদের ব্যক্তিগত বিচারবুদ্ধিকে অলস করে দেয়।</w:t>
      </w:r>
    </w:p>
    <w:p w:rsidR="00000000" w:rsidDel="00000000" w:rsidP="00000000" w:rsidRDefault="00000000" w:rsidRPr="00000000" w14:paraId="00000425">
      <w:pPr>
        <w:spacing w:line="331.2" w:lineRule="auto"/>
        <w:rPr/>
      </w:pPr>
      <w:r w:rsidDel="00000000" w:rsidR="00000000" w:rsidRPr="00000000">
        <w:rPr>
          <w:rtl w:val="0"/>
        </w:rPr>
      </w:r>
    </w:p>
    <w:p w:rsidR="00000000" w:rsidDel="00000000" w:rsidP="00000000" w:rsidRDefault="00000000" w:rsidRPr="00000000" w14:paraId="00000426">
      <w:pPr>
        <w:spacing w:line="331.2" w:lineRule="auto"/>
        <w:rPr/>
      </w:pPr>
      <w:r w:rsidDel="00000000" w:rsidR="00000000" w:rsidRPr="00000000">
        <w:rPr>
          <w:rFonts w:ascii="Arial Unicode MS" w:cs="Arial Unicode MS" w:eastAsia="Arial Unicode MS" w:hAnsi="Arial Unicode MS"/>
          <w:rtl w:val="0"/>
        </w:rPr>
        <w:t xml:space="preserve">৫.৩ ডোপামিন ড্রাইভেন ফিডব্যাক লুপ (Dopamine Loop) সিলিকন ভ্যালির প্রকৌশলীরা অ্যাপগুলোকে এমনভাবে ডিজাইন করেছেন যা আমাদের মস্তিষ্কে ডোপামিন নিঃসরণ করে।</w:t>
      </w:r>
    </w:p>
    <w:p w:rsidR="00000000" w:rsidDel="00000000" w:rsidP="00000000" w:rsidRDefault="00000000" w:rsidRPr="00000000" w14:paraId="00000427">
      <w:pPr>
        <w:spacing w:line="331.2" w:lineRule="auto"/>
        <w:rPr/>
      </w:pPr>
      <w:r w:rsidDel="00000000" w:rsidR="00000000" w:rsidRPr="00000000">
        <w:rPr>
          <w:rtl w:val="0"/>
        </w:rPr>
      </w:r>
    </w:p>
    <w:p w:rsidR="00000000" w:rsidDel="00000000" w:rsidP="00000000" w:rsidRDefault="00000000" w:rsidRPr="00000000" w14:paraId="00000428">
      <w:pPr>
        <w:spacing w:line="331.2" w:lineRule="auto"/>
        <w:rPr/>
      </w:pPr>
      <w:r w:rsidDel="00000000" w:rsidR="00000000" w:rsidRPr="00000000">
        <w:rPr>
          <w:rFonts w:ascii="Arial Unicode MS" w:cs="Arial Unicode MS" w:eastAsia="Arial Unicode MS" w:hAnsi="Arial Unicode MS"/>
          <w:rtl w:val="0"/>
        </w:rPr>
        <w:t xml:space="preserve">যখন আমরা আমাদের পছন্দের নেতার কোনো ভিডিও দেখি বা আমাদের বিশ্বাসের পক্ষে কোনো তথ্য পাই, মস্তিষ্ক আমাদের 'পুরস্কৃত' করে। এই ভালো লাগার নেশায় আমরা আরও বেশি ওই ধরণের তথ্যের দিকে ঝুঁকে পড়ি, যা আমাদের একটি ডিজিটাল আসক্তিতে পরিণত করে। এর ফলে আমাদের 'মুক্ত চিন্তা' বা Free Will ধীরে ধীরে অ্যালগরিদমের কাছে বন্দী হয়ে যায়।</w:t>
      </w:r>
    </w:p>
    <w:p w:rsidR="00000000" w:rsidDel="00000000" w:rsidP="00000000" w:rsidRDefault="00000000" w:rsidRPr="00000000" w14:paraId="00000429">
      <w:pPr>
        <w:spacing w:line="331.2" w:lineRule="auto"/>
        <w:rPr/>
      </w:pPr>
      <w:r w:rsidDel="00000000" w:rsidR="00000000" w:rsidRPr="00000000">
        <w:rPr>
          <w:rFonts w:ascii="Arial Unicode MS" w:cs="Arial Unicode MS" w:eastAsia="Arial Unicode MS" w:hAnsi="Arial Unicode MS"/>
          <w:rtl w:val="0"/>
        </w:rPr>
        <w:t xml:space="preserve">সারসংক্ষেপ: স্বাধীন ইচ্ছার সংকট (The Crisis of Free Will) বর্তমান যুগে আমাদের প্রতিটি ক্লিক, প্রতিটি লাইক এবং প্রতিটি আবেগ ডিজিটাল ল্যাবরেটরিতে বিশ্লেষণ করা হচ্ছে।</w:t>
      </w:r>
    </w:p>
    <w:p w:rsidR="00000000" w:rsidDel="00000000" w:rsidP="00000000" w:rsidRDefault="00000000" w:rsidRPr="00000000" w14:paraId="0000042A">
      <w:pPr>
        <w:spacing w:line="331.2" w:lineRule="auto"/>
        <w:rPr/>
      </w:pPr>
      <w:r w:rsidDel="00000000" w:rsidR="00000000" w:rsidRPr="00000000">
        <w:rPr>
          <w:rtl w:val="0"/>
        </w:rPr>
      </w:r>
    </w:p>
    <w:p w:rsidR="00000000" w:rsidDel="00000000" w:rsidP="00000000" w:rsidRDefault="00000000" w:rsidRPr="00000000" w14:paraId="0000042B">
      <w:pPr>
        <w:spacing w:line="331.2" w:lineRule="auto"/>
        <w:rPr/>
      </w:pPr>
      <w:r w:rsidDel="00000000" w:rsidR="00000000" w:rsidRPr="00000000">
        <w:rPr>
          <w:rFonts w:ascii="Arial Unicode MS" w:cs="Arial Unicode MS" w:eastAsia="Arial Unicode MS" w:hAnsi="Arial Unicode MS"/>
          <w:rtl w:val="0"/>
        </w:rPr>
        <w:t xml:space="preserve">অ্যালগরিদমিক ডিজাইন: আপনি আজ যা নিয়ে উত্তেজিত বা রাগান্বিত, তা হয়তো আপনার নিজের বিচারবুদ্ধির ফসল নয়; বরং এটি এমন একটি অ্যালগরিদমের ফসল যা জানে আপনার কোন দুর্বলতায় আঘাত করলে আপনি দীর্ঘক্ষণ স্ক্রিনে আটকে থাকবেন।</w:t>
      </w:r>
    </w:p>
    <w:p w:rsidR="00000000" w:rsidDel="00000000" w:rsidP="00000000" w:rsidRDefault="00000000" w:rsidRPr="00000000" w14:paraId="0000042C">
      <w:pPr>
        <w:spacing w:line="331.2" w:lineRule="auto"/>
        <w:rPr/>
      </w:pPr>
      <w:r w:rsidDel="00000000" w:rsidR="00000000" w:rsidRPr="00000000">
        <w:rPr>
          <w:rtl w:val="0"/>
        </w:rPr>
      </w:r>
    </w:p>
    <w:p w:rsidR="00000000" w:rsidDel="00000000" w:rsidP="00000000" w:rsidRDefault="00000000" w:rsidRPr="00000000" w14:paraId="0000042D">
      <w:pPr>
        <w:spacing w:line="331.2" w:lineRule="auto"/>
        <w:rPr/>
      </w:pPr>
      <w:r w:rsidDel="00000000" w:rsidR="00000000" w:rsidRPr="00000000">
        <w:rPr>
          <w:rFonts w:ascii="Arial Unicode MS" w:cs="Arial Unicode MS" w:eastAsia="Arial Unicode MS" w:hAnsi="Arial Unicode MS"/>
          <w:rtl w:val="0"/>
        </w:rPr>
        <w:t xml:space="preserve">চ্যালেঞ্জ: আজকের দিনে সবচেয়ে বড় স্বাধীনতা হলো নিজের চিন্তা ও আবেগের ওপর নিয়ন্ত্রণ ফিরে পাওয়া। আপনি কি যা দেখছেন তা আসলেই বিশ্বাস করছেন, নাকি আপনাকে বিশ্বাস করানো হচ্ছে? —এই প্রশ্নটি করাই হলো সচেতনতার প্রথম ধাপ।</w:t>
      </w:r>
    </w:p>
    <w:p w:rsidR="00000000" w:rsidDel="00000000" w:rsidP="00000000" w:rsidRDefault="00000000" w:rsidRPr="00000000" w14:paraId="0000042E">
      <w:pPr>
        <w:spacing w:line="331.2" w:lineRule="auto"/>
        <w:rPr/>
      </w:pPr>
      <w:r w:rsidDel="00000000" w:rsidR="00000000" w:rsidRPr="00000000">
        <w:rPr>
          <w:rtl w:val="0"/>
        </w:rPr>
      </w:r>
    </w:p>
    <w:p w:rsidR="00000000" w:rsidDel="00000000" w:rsidP="00000000" w:rsidRDefault="00000000" w:rsidRPr="00000000" w14:paraId="0000042F">
      <w:pPr>
        <w:spacing w:after="240" w:before="240" w:line="331.2" w:lineRule="auto"/>
        <w:rPr/>
      </w:pPr>
      <w:r w:rsidDel="00000000" w:rsidR="00000000" w:rsidRPr="00000000">
        <w:rPr>
          <w:rFonts w:ascii="Arial Unicode MS" w:cs="Arial Unicode MS" w:eastAsia="Arial Unicode MS" w:hAnsi="Arial Unicode MS"/>
          <w:rtl w:val="0"/>
        </w:rPr>
        <w:t xml:space="preserve"> গবেষণার এই মডিউলটি হলো সবচেয়ে প্রায়োগিক অংশ। কেবল সমস্যা জানলেই হবে না, সেই সমস্যার সমাধান বা 'অস্ত্র' আমাদের হাতে থাকতে হবে। ব্যক্তি এবং প্রতিষ্ঠান পর্যায়ে এই ডিজিটাল ম্যানিপুলেশন শনাক্তকরণ ও প্রতিরক্ষার কৌশলগুলো নিচে বিস্তারিতভাবে দেওয়া হলো:</w:t>
      </w:r>
    </w:p>
    <w:p w:rsidR="00000000" w:rsidDel="00000000" w:rsidP="00000000" w:rsidRDefault="00000000" w:rsidRPr="00000000" w14:paraId="00000430">
      <w:pPr>
        <w:spacing w:after="240" w:before="240" w:line="331.2" w:lineRule="auto"/>
        <w:rPr/>
      </w:pPr>
      <w:r w:rsidDel="00000000" w:rsidR="00000000" w:rsidRPr="00000000">
        <w:rPr>
          <w:rFonts w:ascii="Arial Unicode MS" w:cs="Arial Unicode MS" w:eastAsia="Arial Unicode MS" w:hAnsi="Arial Unicode MS"/>
          <w:rtl w:val="0"/>
        </w:rPr>
        <w:t xml:space="preserve">মডিউল ৫: শনাক্তকরণ ও প্রতিরক্ষা কৌশল (Detection &amp; Defense Strategies) এই মডিউলটির মূল লক্ষ্য হলো আপনাকে একজন প্যাসিভ কনজ্যুমার (যিনি শুধু তথ্য গ্রহণ করেন) থেকে একজন একটিভ ইনভেস্টিগেটর (যিনি তথ্য যাচাই করেন) হিসেবে গড়ে তোলা।</w:t>
      </w:r>
    </w:p>
    <w:p w:rsidR="00000000" w:rsidDel="00000000" w:rsidP="00000000" w:rsidRDefault="00000000" w:rsidRPr="00000000" w14:paraId="00000431">
      <w:pPr>
        <w:spacing w:after="240" w:before="240" w:line="331.2" w:lineRule="auto"/>
        <w:rPr/>
      </w:pPr>
      <w:r w:rsidDel="00000000" w:rsidR="00000000" w:rsidRPr="00000000">
        <w:rPr>
          <w:rFonts w:ascii="Arial Unicode MS" w:cs="Arial Unicode MS" w:eastAsia="Arial Unicode MS" w:hAnsi="Arial Unicode MS"/>
          <w:rtl w:val="0"/>
        </w:rPr>
        <w:t xml:space="preserve">১. শনাক্তকরণ কৌশল (Detection Techniques) ১.১ ল্যাটারাল রিডিং (Lateral Reading) সাধারণত আমরা কোনো ওয়েবসাইট বা পোস্ট পড়লে ওপর থেকে নিচে পড়ি (Vertical Reading)। কিন্তু ম্যানিপুলেশন ধরতে আপনাকে শিখতে হবে ল্যাটারাল রিডিং।</w:t>
      </w:r>
    </w:p>
    <w:p w:rsidR="00000000" w:rsidDel="00000000" w:rsidP="00000000" w:rsidRDefault="00000000" w:rsidRPr="00000000" w14:paraId="00000432">
      <w:pPr>
        <w:spacing w:after="240" w:before="240" w:line="331.2" w:lineRule="auto"/>
        <w:rPr/>
      </w:pPr>
      <w:r w:rsidDel="00000000" w:rsidR="00000000" w:rsidRPr="00000000">
        <w:rPr>
          <w:rFonts w:ascii="Arial Unicode MS" w:cs="Arial Unicode MS" w:eastAsia="Arial Unicode MS" w:hAnsi="Arial Unicode MS"/>
          <w:rtl w:val="0"/>
        </w:rPr>
        <w:t xml:space="preserve">পদ্ধতি: যখনই কোনো সন্দেহজনক তথ্য বা নতুন কোনো সোর্সের খবর পাবেন, ওই ট্যাবটি বন্ধ না করে ব্রাউজারে আরও নতুন ৫-১০টি ট্যাব খুলুন। অন্যান্য বিশ্বস্ত সংবাদমাধ্যম বা ফ্যাক্ট-চেকিং সাইট (যেমন: রিউমার স্ক্যানার, ডিসমিসল্যাব) ওই খবরটি সম্পর্কে কী বলছে তা দেখুন। তথ্যের উৎসের বাইরে গিয়ে তথ্যটি যাচাই করাই হলো ল্যাটারাল রিডিং।</w:t>
      </w:r>
    </w:p>
    <w:p w:rsidR="00000000" w:rsidDel="00000000" w:rsidP="00000000" w:rsidRDefault="00000000" w:rsidRPr="00000000" w14:paraId="00000433">
      <w:pPr>
        <w:spacing w:after="240" w:before="240" w:line="331.2" w:lineRule="auto"/>
        <w:rPr/>
      </w:pPr>
      <w:r w:rsidDel="00000000" w:rsidR="00000000" w:rsidRPr="00000000">
        <w:rPr>
          <w:rFonts w:ascii="Arial Unicode MS" w:cs="Arial Unicode MS" w:eastAsia="Arial Unicode MS" w:hAnsi="Arial Unicode MS"/>
          <w:rtl w:val="0"/>
        </w:rPr>
        <w:t xml:space="preserve">১.২ রিভার্স ইমেজ ও ভিডিও সার্চ (Reverse Image/Video Search) পুরানো ছবি বা ভিডিওকে নতুন প্রেক্ষাপটে চালিয়ে দেওয়া প্রোপাগান্ডার সবচেয়ে সাধারণ কৌশল।</w:t>
      </w:r>
    </w:p>
    <w:p w:rsidR="00000000" w:rsidDel="00000000" w:rsidP="00000000" w:rsidRDefault="00000000" w:rsidRPr="00000000" w14:paraId="00000434">
      <w:pPr>
        <w:spacing w:after="240" w:before="240" w:line="331.2" w:lineRule="auto"/>
        <w:rPr/>
      </w:pPr>
      <w:r w:rsidDel="00000000" w:rsidR="00000000" w:rsidRPr="00000000">
        <w:rPr>
          <w:rFonts w:ascii="Arial Unicode MS" w:cs="Arial Unicode MS" w:eastAsia="Arial Unicode MS" w:hAnsi="Arial Unicode MS"/>
          <w:rtl w:val="0"/>
        </w:rPr>
        <w:t xml:space="preserve">ছবি যাচাই: Google Lens, TinEye বা Yandex ব্যবহার করে ছবিটি আপলোড করুন। এটি আপনাকে বলে দেবে ছবিটি ইন্টারনেটে প্রথম কবে আপলোড হয়েছিল।</w:t>
      </w:r>
    </w:p>
    <w:p w:rsidR="00000000" w:rsidDel="00000000" w:rsidP="00000000" w:rsidRDefault="00000000" w:rsidRPr="00000000" w14:paraId="00000435">
      <w:pPr>
        <w:spacing w:after="240" w:before="240" w:line="331.2" w:lineRule="auto"/>
        <w:rPr/>
      </w:pPr>
      <w:r w:rsidDel="00000000" w:rsidR="00000000" w:rsidRPr="00000000">
        <w:rPr>
          <w:rFonts w:ascii="Arial Unicode MS" w:cs="Arial Unicode MS" w:eastAsia="Arial Unicode MS" w:hAnsi="Arial Unicode MS"/>
          <w:rtl w:val="0"/>
        </w:rPr>
        <w:t xml:space="preserve">ভিডিও যাচাই: InVID-এর মতো টুল ব্যবহার করে ভিডিওর 'কি-ফ্রেম' (Key-frames) আলাদা করে সেগুলো রিভার্স সার্চ করুন। ২০২৪-এর আন্দোলনে অনেক পুরানো বা বিদেশের ভিডিওকে বাংলাদেশের বলে চালানোর চেষ্টা এভাবেই ধরা পড়েছিল।</w:t>
      </w:r>
    </w:p>
    <w:p w:rsidR="00000000" w:rsidDel="00000000" w:rsidP="00000000" w:rsidRDefault="00000000" w:rsidRPr="00000000" w14:paraId="00000436">
      <w:pPr>
        <w:spacing w:after="240" w:before="240" w:line="331.2" w:lineRule="auto"/>
        <w:rPr/>
      </w:pPr>
      <w:r w:rsidDel="00000000" w:rsidR="00000000" w:rsidRPr="00000000">
        <w:rPr>
          <w:rFonts w:ascii="Vrinda" w:cs="Vrinda" w:eastAsia="Vrinda" w:hAnsi="Vrinda"/>
          <w:rtl w:val="0"/>
        </w:rPr>
        <w:t xml:space="preserve">২. ডিজিটাল লিটারেসি ফ্রেমওয়ার্ক (Framework for Resistance) ২.১ সোর্স ভেরিফিকেশন (The CRAAP Test) যেকোনো তথ্য বা সোর্সকে পাঁচটি মানদণ্ডে বিচার করুন:</w:t>
      </w:r>
    </w:p>
    <w:p w:rsidR="00000000" w:rsidDel="00000000" w:rsidP="00000000" w:rsidRDefault="00000000" w:rsidRPr="00000000" w14:paraId="00000437">
      <w:pPr>
        <w:spacing w:after="240" w:before="240" w:line="331.2" w:lineRule="auto"/>
        <w:rPr/>
      </w:pPr>
      <w:r w:rsidDel="00000000" w:rsidR="00000000" w:rsidRPr="00000000">
        <w:rPr>
          <w:rFonts w:ascii="Vrinda" w:cs="Vrinda" w:eastAsia="Vrinda" w:hAnsi="Vrinda"/>
          <w:rtl w:val="0"/>
        </w:rPr>
        <w:t xml:space="preserve">C (Currency): তথ্যটি কি সাম্প্রতিক?</w:t>
      </w:r>
    </w:p>
    <w:p w:rsidR="00000000" w:rsidDel="00000000" w:rsidP="00000000" w:rsidRDefault="00000000" w:rsidRPr="00000000" w14:paraId="00000438">
      <w:pPr>
        <w:spacing w:after="240" w:before="240" w:line="331.2" w:lineRule="auto"/>
        <w:rPr/>
      </w:pPr>
      <w:r w:rsidDel="00000000" w:rsidR="00000000" w:rsidRPr="00000000">
        <w:rPr>
          <w:rFonts w:ascii="Vrinda" w:cs="Vrinda" w:eastAsia="Vrinda" w:hAnsi="Vrinda"/>
          <w:rtl w:val="0"/>
        </w:rPr>
        <w:t xml:space="preserve">R (Relevance): এটি কি আপনার প্রয়োজনীয় তথ্য নাকি কেবল আবেগ উস্কে দেওয়ার জন্য?</w:t>
      </w:r>
    </w:p>
    <w:p w:rsidR="00000000" w:rsidDel="00000000" w:rsidP="00000000" w:rsidRDefault="00000000" w:rsidRPr="00000000" w14:paraId="00000439">
      <w:pPr>
        <w:spacing w:after="240" w:before="240" w:line="331.2" w:lineRule="auto"/>
        <w:rPr/>
      </w:pPr>
      <w:r w:rsidDel="00000000" w:rsidR="00000000" w:rsidRPr="00000000">
        <w:rPr>
          <w:rFonts w:ascii="Vrinda" w:cs="Vrinda" w:eastAsia="Vrinda" w:hAnsi="Vrinda"/>
          <w:rtl w:val="0"/>
        </w:rPr>
        <w:t xml:space="preserve">A (Authority): তথ্যের উৎস কে? তাদের বিশ্বাসযোগ্যতা কতটুকু?</w:t>
      </w:r>
    </w:p>
    <w:p w:rsidR="00000000" w:rsidDel="00000000" w:rsidP="00000000" w:rsidRDefault="00000000" w:rsidRPr="00000000" w14:paraId="0000043A">
      <w:pPr>
        <w:spacing w:after="240" w:before="240" w:line="331.2" w:lineRule="auto"/>
        <w:rPr/>
      </w:pPr>
      <w:r w:rsidDel="00000000" w:rsidR="00000000" w:rsidRPr="00000000">
        <w:rPr>
          <w:rFonts w:ascii="Vrinda" w:cs="Vrinda" w:eastAsia="Vrinda" w:hAnsi="Vrinda"/>
          <w:rtl w:val="0"/>
        </w:rPr>
        <w:t xml:space="preserve">A (Accuracy): তথ্যের স্বপক্ষে কি কোনো প্রমাণ বা রেফারেন্স আছে?</w:t>
      </w:r>
    </w:p>
    <w:p w:rsidR="00000000" w:rsidDel="00000000" w:rsidP="00000000" w:rsidRDefault="00000000" w:rsidRPr="00000000" w14:paraId="0000043B">
      <w:pPr>
        <w:spacing w:after="240" w:before="240" w:line="331.2" w:lineRule="auto"/>
        <w:rPr/>
      </w:pPr>
      <w:r w:rsidDel="00000000" w:rsidR="00000000" w:rsidRPr="00000000">
        <w:rPr>
          <w:rFonts w:ascii="Vrinda" w:cs="Vrinda" w:eastAsia="Vrinda" w:hAnsi="Vrinda"/>
          <w:rtl w:val="0"/>
        </w:rPr>
        <w:t xml:space="preserve">P (Purpose): এই তথ্যটি প্রকাশের উদ্দেশ্য কী? (তথ্য দেওয়া নাকি ঘৃণা ছড়ানো?)</w:t>
      </w:r>
    </w:p>
    <w:p w:rsidR="00000000" w:rsidDel="00000000" w:rsidP="00000000" w:rsidRDefault="00000000" w:rsidRPr="00000000" w14:paraId="0000043C">
      <w:pPr>
        <w:spacing w:after="240" w:before="240" w:line="331.2" w:lineRule="auto"/>
        <w:rPr/>
      </w:pPr>
      <w:r w:rsidDel="00000000" w:rsidR="00000000" w:rsidRPr="00000000">
        <w:rPr>
          <w:rFonts w:ascii="Vrinda" w:cs="Vrinda" w:eastAsia="Vrinda" w:hAnsi="Vrinda"/>
          <w:rtl w:val="0"/>
        </w:rPr>
        <w:t xml:space="preserve">৩. সাইবার হাইজিন ও মানসিক প্রতিরোধ (Cyber Hygiene) ৩.১ ডিজিটাল বাবল ব্রেকিং (Breaking the Bubble) অ্যালগরিদমের একঘেয়েমি থেকে বাঁচতে আপনার ডিজিটাল অভ্যাসে পরিবর্তন আনুন:</w:t>
      </w:r>
    </w:p>
    <w:p w:rsidR="00000000" w:rsidDel="00000000" w:rsidP="00000000" w:rsidRDefault="00000000" w:rsidRPr="00000000" w14:paraId="0000043D">
      <w:pPr>
        <w:spacing w:after="240" w:before="240" w:line="331.2" w:lineRule="auto"/>
        <w:rPr/>
      </w:pPr>
      <w:r w:rsidDel="00000000" w:rsidR="00000000" w:rsidRPr="00000000">
        <w:rPr>
          <w:rFonts w:ascii="Arial Unicode MS" w:cs="Arial Unicode MS" w:eastAsia="Arial Unicode MS" w:hAnsi="Arial Unicode MS"/>
          <w:rtl w:val="0"/>
        </w:rPr>
        <w:t xml:space="preserve">ইঙ্কগনিটো মোড ব্যবহার: মাঝেমধ্যে ব্রাউজারের প্রাইভেট মোডে নিউজ পোর্টালগুলো চেক করুন যাতে অ্যালগরিদম আপনাকে আপনার প্রোফাইল অনুযায়ী ম্যানিপুলেটেড তথ্য না দেখাতে পারে।</w:t>
      </w:r>
    </w:p>
    <w:p w:rsidR="00000000" w:rsidDel="00000000" w:rsidP="00000000" w:rsidRDefault="00000000" w:rsidRPr="00000000" w14:paraId="0000043E">
      <w:pPr>
        <w:spacing w:after="240" w:before="240" w:line="331.2" w:lineRule="auto"/>
        <w:rPr/>
      </w:pPr>
      <w:r w:rsidDel="00000000" w:rsidR="00000000" w:rsidRPr="00000000">
        <w:rPr>
          <w:rFonts w:ascii="Arial Unicode MS" w:cs="Arial Unicode MS" w:eastAsia="Arial Unicode MS" w:hAnsi="Arial Unicode MS"/>
          <w:rtl w:val="0"/>
        </w:rPr>
        <w:t xml:space="preserve">অ্যাড-ব্লকার ও ট্র্যাকার ব্লকার: uBlock Origin বা Privacy Badger-এর মতো এক্সটেনশন ব্যবহার করুন যা আপনার ডেটা ট্র্যাকিং কমিয়ে দেবে।</w:t>
      </w:r>
    </w:p>
    <w:p w:rsidR="00000000" w:rsidDel="00000000" w:rsidP="00000000" w:rsidRDefault="00000000" w:rsidRPr="00000000" w14:paraId="0000043F">
      <w:pPr>
        <w:spacing w:after="240" w:before="240" w:line="331.2" w:lineRule="auto"/>
        <w:rPr/>
      </w:pPr>
      <w:r w:rsidDel="00000000" w:rsidR="00000000" w:rsidRPr="00000000">
        <w:rPr>
          <w:rFonts w:ascii="Arial Unicode MS" w:cs="Arial Unicode MS" w:eastAsia="Arial Unicode MS" w:hAnsi="Arial Unicode MS"/>
          <w:rtl w:val="0"/>
        </w:rPr>
        <w:t xml:space="preserve">৩.২ সাইকোলজিক্যাল ইমিউনাইজেশন (Psychological Immunization) একে বলা হয় Pre-bunking। অর্থাৎ, মিথ্যা তথ্য আসার আগেই মস্তিস্ককে সতর্ক করা।</w:t>
      </w:r>
    </w:p>
    <w:p w:rsidR="00000000" w:rsidDel="00000000" w:rsidP="00000000" w:rsidRDefault="00000000" w:rsidRPr="00000000" w14:paraId="00000440">
      <w:pPr>
        <w:spacing w:after="240" w:before="240" w:line="331.2" w:lineRule="auto"/>
        <w:rPr/>
      </w:pPr>
      <w:r w:rsidDel="00000000" w:rsidR="00000000" w:rsidRPr="00000000">
        <w:rPr>
          <w:rFonts w:ascii="Arial Unicode MS" w:cs="Arial Unicode MS" w:eastAsia="Arial Unicode MS" w:hAnsi="Arial Unicode MS"/>
          <w:rtl w:val="0"/>
        </w:rPr>
        <w:t xml:space="preserve">সতর্কতা: সবসময় মনে রাখবেন, যদি কোনো খবর আপনাকে অতিরিক্ত খুশি বা অতিরিক্ত রাগান্বিত করে, তবে সেটি ১০০% ম্যানিপুলেটেড হওয়ার সম্ভাবনা রাখে। নিজের আবেগকে তথ্যের চেয়ে বড় হতে না দেওয়াই হলো শ্রেষ্ঠ প্রতিরক্ষা।</w:t>
      </w:r>
    </w:p>
    <w:p w:rsidR="00000000" w:rsidDel="00000000" w:rsidP="00000000" w:rsidRDefault="00000000" w:rsidRPr="00000000" w14:paraId="00000441">
      <w:pPr>
        <w:spacing w:after="240" w:before="240" w:line="331.2" w:lineRule="auto"/>
        <w:rPr/>
      </w:pPr>
      <w:r w:rsidDel="00000000" w:rsidR="00000000" w:rsidRPr="00000000">
        <w:rPr>
          <w:rtl w:val="0"/>
        </w:rPr>
        <w:t xml:space="preserve">[Image showing the steps of the SIFT method for digital source evaluation]</w:t>
      </w:r>
    </w:p>
    <w:p w:rsidR="00000000" w:rsidDel="00000000" w:rsidP="00000000" w:rsidRDefault="00000000" w:rsidRPr="00000000" w14:paraId="00000442">
      <w:pPr>
        <w:spacing w:after="240" w:before="240" w:line="331.2" w:lineRule="auto"/>
        <w:rPr/>
      </w:pPr>
      <w:r w:rsidDel="00000000" w:rsidR="00000000" w:rsidRPr="00000000">
        <w:rPr>
          <w:rFonts w:ascii="Vrinda" w:cs="Vrinda" w:eastAsia="Vrinda" w:hAnsi="Vrinda"/>
          <w:rtl w:val="0"/>
        </w:rPr>
        <w:t xml:space="preserve">৪. প্রাতিষ্ঠানিক পর্যায়ে প্রতিরক্ষা প্রতিষ্ঠানগুলোকে (অফিস বা সংবাদমাধ্যম) ম্যানিপুলেশন থেকে বাঁচাতে নিচের পদক্ষেপগুলো জরুরি:</w:t>
      </w:r>
    </w:p>
    <w:p w:rsidR="00000000" w:rsidDel="00000000" w:rsidP="00000000" w:rsidRDefault="00000000" w:rsidRPr="00000000" w14:paraId="00000443">
      <w:pPr>
        <w:spacing w:after="240" w:before="240" w:line="331.2" w:lineRule="auto"/>
        <w:rPr/>
      </w:pPr>
      <w:r w:rsidDel="00000000" w:rsidR="00000000" w:rsidRPr="00000000">
        <w:rPr>
          <w:rFonts w:ascii="Arial Unicode MS" w:cs="Arial Unicode MS" w:eastAsia="Arial Unicode MS" w:hAnsi="Arial Unicode MS"/>
          <w:rtl w:val="0"/>
        </w:rPr>
        <w:t xml:space="preserve">অ্যালগরিদমিক অডিট: সোশ্যাল মিডিয়া প্ল্যাটফর্মগুলো কীভাবে তথ্য ছড়াচ্ছে তা নিয়মিত পর্যবেক্ষণ করা।</w:t>
      </w:r>
    </w:p>
    <w:p w:rsidR="00000000" w:rsidDel="00000000" w:rsidP="00000000" w:rsidRDefault="00000000" w:rsidRPr="00000000" w14:paraId="00000444">
      <w:pPr>
        <w:spacing w:after="240" w:before="240" w:line="331.2" w:lineRule="auto"/>
        <w:rPr/>
      </w:pPr>
      <w:r w:rsidDel="00000000" w:rsidR="00000000" w:rsidRPr="00000000">
        <w:rPr>
          <w:rFonts w:ascii="Arial Unicode MS" w:cs="Arial Unicode MS" w:eastAsia="Arial Unicode MS" w:hAnsi="Arial Unicode MS"/>
          <w:rtl w:val="0"/>
        </w:rPr>
        <w:t xml:space="preserve">ফ্যাক্ট-চেকিং সেল: প্রতিটি বড় প্রতিষ্ঠানে একটি নিজস্ব ফ্যাক্ট-চেকিং টিম থাকা আবশ্যক যারা গুজব বা ডিপ-ফেক (Deepfake) শনাক্ত করতে সক্ষম।</w:t>
      </w:r>
    </w:p>
    <w:p w:rsidR="00000000" w:rsidDel="00000000" w:rsidP="00000000" w:rsidRDefault="00000000" w:rsidRPr="00000000" w14:paraId="00000445">
      <w:pPr>
        <w:spacing w:after="240" w:before="240" w:line="331.2" w:lineRule="auto"/>
        <w:rPr/>
      </w:pPr>
      <w:r w:rsidDel="00000000" w:rsidR="00000000" w:rsidRPr="00000000">
        <w:rPr>
          <w:rFonts w:ascii="Arial Unicode MS" w:cs="Arial Unicode MS" w:eastAsia="Arial Unicode MS" w:hAnsi="Arial Unicode MS"/>
          <w:rtl w:val="0"/>
        </w:rPr>
        <w:t xml:space="preserve">গবেষণার সারকথা: শনাক্তকরণ ও প্রতিরক্ষা মডিউলটি আমাদের শেখায় যে, "ডিজিটাল যুগে তথ্যের চেয়ে বেশি প্রয়োজন তথ্যের ফিল্টার।" আপনি যদি সঠিক ফিল্টার ব্যবহার করতে না পারেন, তবে আপনার মস্তিস্ক অন্য কারো রিমোটে চলবে।</w:t>
      </w:r>
    </w:p>
    <w:p w:rsidR="00000000" w:rsidDel="00000000" w:rsidP="00000000" w:rsidRDefault="00000000" w:rsidRPr="00000000" w14:paraId="00000446">
      <w:pPr>
        <w:spacing w:line="331.2" w:lineRule="auto"/>
        <w:rPr/>
      </w:pPr>
      <w:r w:rsidDel="00000000" w:rsidR="00000000" w:rsidRPr="00000000">
        <w:rPr>
          <w:rtl w:val="0"/>
        </w:rPr>
      </w:r>
    </w:p>
    <w:p w:rsidR="00000000" w:rsidDel="00000000" w:rsidP="00000000" w:rsidRDefault="00000000" w:rsidRPr="00000000" w14:paraId="00000447">
      <w:pPr>
        <w:spacing w:line="331.2" w:lineRule="auto"/>
        <w:rPr/>
      </w:pPr>
      <w:r w:rsidDel="00000000" w:rsidR="00000000" w:rsidRPr="00000000">
        <w:rPr>
          <w:rtl w:val="0"/>
        </w:rPr>
      </w:r>
    </w:p>
    <w:p w:rsidR="00000000" w:rsidDel="00000000" w:rsidP="00000000" w:rsidRDefault="00000000" w:rsidRPr="00000000" w14:paraId="00000448">
      <w:pPr>
        <w:spacing w:line="331.2" w:lineRule="auto"/>
        <w:rPr/>
      </w:pPr>
      <w:r w:rsidDel="00000000" w:rsidR="00000000" w:rsidRPr="00000000">
        <w:rPr>
          <w:rFonts w:ascii="Arial Unicode MS" w:cs="Arial Unicode MS" w:eastAsia="Arial Unicode MS" w:hAnsi="Arial Unicode MS"/>
          <w:rtl w:val="0"/>
        </w:rPr>
        <w:t xml:space="preserve">উপসংহারটি বর্তমান সময়ের সবচেয়ে বড় সত্যকে তুলে ধরেছে। একে আরও গভীরভাবে ব্যাখ্যা করলে আমরা দেখতে পাই কীভাবে মানুষের জৈবিক বিবর্তন এবং ডিজিটাল বিপ্লবের মধ্যে একটি চূড়ান্ত সংঘাত অনিবার্য হয়ে পড়েছিল।</w:t>
      </w:r>
    </w:p>
    <w:p w:rsidR="00000000" w:rsidDel="00000000" w:rsidP="00000000" w:rsidRDefault="00000000" w:rsidRPr="00000000" w14:paraId="00000449">
      <w:pPr>
        <w:spacing w:line="331.2" w:lineRule="auto"/>
        <w:rPr/>
      </w:pPr>
      <w:r w:rsidDel="00000000" w:rsidR="00000000" w:rsidRPr="00000000">
        <w:rPr>
          <w:rtl w:val="0"/>
        </w:rPr>
      </w:r>
    </w:p>
    <w:p w:rsidR="00000000" w:rsidDel="00000000" w:rsidP="00000000" w:rsidRDefault="00000000" w:rsidRPr="00000000" w14:paraId="0000044A">
      <w:pPr>
        <w:spacing w:line="331.2" w:lineRule="auto"/>
        <w:rPr/>
      </w:pPr>
      <w:r w:rsidDel="00000000" w:rsidR="00000000" w:rsidRPr="00000000">
        <w:rPr>
          <w:rFonts w:ascii="Arial Unicode MS" w:cs="Arial Unicode MS" w:eastAsia="Arial Unicode MS" w:hAnsi="Arial Unicode MS"/>
          <w:rtl w:val="0"/>
        </w:rPr>
        <w:t xml:space="preserve">১. ডিজিটাল একনায়কতন্ত্রের সীমাবদ্ধতা (Limits of Digital Dictatorship) প্রযুক্তি শাসকের ক্ষমতাকে বহুগুণ বাড়িয়ে দেয়, কিন্তু সেটি মানুষের মৌলিক চাহিদার বিকল্প হতে পারে না।</w:t>
      </w:r>
    </w:p>
    <w:p w:rsidR="00000000" w:rsidDel="00000000" w:rsidP="00000000" w:rsidRDefault="00000000" w:rsidRPr="00000000" w14:paraId="0000044B">
      <w:pPr>
        <w:spacing w:line="331.2" w:lineRule="auto"/>
        <w:rPr/>
      </w:pPr>
      <w:r w:rsidDel="00000000" w:rsidR="00000000" w:rsidRPr="00000000">
        <w:rPr>
          <w:rtl w:val="0"/>
        </w:rPr>
      </w:r>
    </w:p>
    <w:p w:rsidR="00000000" w:rsidDel="00000000" w:rsidP="00000000" w:rsidRDefault="00000000" w:rsidRPr="00000000" w14:paraId="0000044C">
      <w:pPr>
        <w:spacing w:line="331.2" w:lineRule="auto"/>
        <w:rPr/>
      </w:pPr>
      <w:r w:rsidDel="00000000" w:rsidR="00000000" w:rsidRPr="00000000">
        <w:rPr>
          <w:rFonts w:ascii="Arial Unicode MS" w:cs="Arial Unicode MS" w:eastAsia="Arial Unicode MS" w:hAnsi="Arial Unicode MS"/>
          <w:rtl w:val="0"/>
        </w:rPr>
        <w:t xml:space="preserve">ভার্চুয়াল বনাম বাস্তব: একটি সরকার কোটি টাকা খরচ করে আইটি সেলের মাধ্যমে অনলাইনে উন্নয়নের জোয়ার দেখাতে পারে, কিন্তু যখন সাধারণ মানুষ বাজারে গিয়ে দেখে তার পকেটের টাকায় খাবার মিলছে না, তখন ডিজিটাল ন্যারেটিভ আর কাজ করে না।</w:t>
      </w:r>
    </w:p>
    <w:p w:rsidR="00000000" w:rsidDel="00000000" w:rsidP="00000000" w:rsidRDefault="00000000" w:rsidRPr="00000000" w14:paraId="0000044D">
      <w:pPr>
        <w:spacing w:line="331.2" w:lineRule="auto"/>
        <w:rPr/>
      </w:pPr>
      <w:r w:rsidDel="00000000" w:rsidR="00000000" w:rsidRPr="00000000">
        <w:rPr>
          <w:rtl w:val="0"/>
        </w:rPr>
      </w:r>
    </w:p>
    <w:p w:rsidR="00000000" w:rsidDel="00000000" w:rsidP="00000000" w:rsidRDefault="00000000" w:rsidRPr="00000000" w14:paraId="0000044E">
      <w:pPr>
        <w:spacing w:line="331.2" w:lineRule="auto"/>
        <w:rPr/>
      </w:pPr>
      <w:r w:rsidDel="00000000" w:rsidR="00000000" w:rsidRPr="00000000">
        <w:rPr>
          <w:rFonts w:ascii="Arial Unicode MS" w:cs="Arial Unicode MS" w:eastAsia="Arial Unicode MS" w:hAnsi="Arial Unicode MS"/>
          <w:rtl w:val="0"/>
        </w:rPr>
        <w:t xml:space="preserve">অ্যালগরিদমের হার: অ্যালগরিদম কেবল মানুষের পূর্বের আচরণ বিশ্লেষণ করতে পারে, কিন্তু মানুষের 'স্বতঃস্ফূর্ত বিদ্রোহ' (Spontaneous Uprising) প্রেডিক্ট করতে পারে না। ২০২৪-এ যখন হাজার হাজার মানুষ একযোগে রাস্তায় নেমে এল, তখন ডিজিটাল নজরদারি সিস্টেমগুলো অকেজো হয়ে গিয়েছিল কারণ তারা এত বড় 'ডেটা সেট' প্রসেস করার জন্য তৈরি ছিল না।</w:t>
      </w:r>
    </w:p>
    <w:p w:rsidR="00000000" w:rsidDel="00000000" w:rsidP="00000000" w:rsidRDefault="00000000" w:rsidRPr="00000000" w14:paraId="0000044F">
      <w:pPr>
        <w:spacing w:line="331.2" w:lineRule="auto"/>
        <w:rPr/>
      </w:pPr>
      <w:r w:rsidDel="00000000" w:rsidR="00000000" w:rsidRPr="00000000">
        <w:rPr>
          <w:rtl w:val="0"/>
        </w:rPr>
      </w:r>
    </w:p>
    <w:p w:rsidR="00000000" w:rsidDel="00000000" w:rsidP="00000000" w:rsidRDefault="00000000" w:rsidRPr="00000000" w14:paraId="00000450">
      <w:pPr>
        <w:spacing w:line="331.2" w:lineRule="auto"/>
        <w:rPr/>
      </w:pPr>
      <w:r w:rsidDel="00000000" w:rsidR="00000000" w:rsidRPr="00000000">
        <w:rPr>
          <w:rFonts w:ascii="Arial Unicode MS" w:cs="Arial Unicode MS" w:eastAsia="Arial Unicode MS" w:hAnsi="Arial Unicode MS"/>
          <w:rtl w:val="0"/>
        </w:rPr>
        <w:t xml:space="preserve">২. লিম্বিক সিস্টেম বনাম প্রিফ্রন্টাল কর্টেক্স: বিজয়ের মনস্তত্ত্ব আপনি যথার্থই বলেছেন যে, বিপ্লবটি ছিল মস্তিষ্কের ভয়কে জয় করার লড়াই।</w:t>
      </w:r>
    </w:p>
    <w:p w:rsidR="00000000" w:rsidDel="00000000" w:rsidP="00000000" w:rsidRDefault="00000000" w:rsidRPr="00000000" w14:paraId="00000451">
      <w:pPr>
        <w:spacing w:line="331.2" w:lineRule="auto"/>
        <w:rPr/>
      </w:pPr>
      <w:r w:rsidDel="00000000" w:rsidR="00000000" w:rsidRPr="00000000">
        <w:rPr>
          <w:rFonts w:ascii="Arial Unicode MS" w:cs="Arial Unicode MS" w:eastAsia="Arial Unicode MS" w:hAnsi="Arial Unicode MS"/>
          <w:rtl w:val="0"/>
        </w:rPr>
        <w:t xml:space="preserve">ভয়ের দেয়াল ভাঙা: লিম্বিক সিস্টেম আমাদের বলে— "পালিয়ে যাও, নইলে মরবে (Fight or Flight)"। শাসকগোষ্ঠী বুলেট এবং ইন্টারপোল বা নজরদারির ভয় দেখিয়ে এই লিম্বিক সিস্টেমকে উদ্দীপ্ত করে রেখেছিল।</w:t>
      </w:r>
    </w:p>
    <w:p w:rsidR="00000000" w:rsidDel="00000000" w:rsidP="00000000" w:rsidRDefault="00000000" w:rsidRPr="00000000" w14:paraId="00000452">
      <w:pPr>
        <w:spacing w:line="331.2" w:lineRule="auto"/>
        <w:rPr/>
      </w:pPr>
      <w:r w:rsidDel="00000000" w:rsidR="00000000" w:rsidRPr="00000000">
        <w:rPr>
          <w:rtl w:val="0"/>
        </w:rPr>
      </w:r>
    </w:p>
    <w:p w:rsidR="00000000" w:rsidDel="00000000" w:rsidP="00000000" w:rsidRDefault="00000000" w:rsidRPr="00000000" w14:paraId="00000453">
      <w:pPr>
        <w:spacing w:line="331.2" w:lineRule="auto"/>
        <w:rPr/>
      </w:pPr>
      <w:r w:rsidDel="00000000" w:rsidR="00000000" w:rsidRPr="00000000">
        <w:rPr>
          <w:rFonts w:ascii="Arial Unicode MS" w:cs="Arial Unicode MS" w:eastAsia="Arial Unicode MS" w:hAnsi="Arial Unicode MS"/>
          <w:rtl w:val="0"/>
        </w:rPr>
        <w:t xml:space="preserve">যৌক্তিক সংহতি: কিন্তু যখন আন্দোলনকারীরা একে অপরের আত্মত্যাগ দেখল, তখন তাদের মস্তিস্কে 'কলেক্টিভ পারপাস' বা সামষ্টিক লক্ষ্যের জন্ম হলো। এটি প্রিফ্রন্টাল কর্টেক্সকে সক্রিয় করে তুলেছিল। যখন মানুষ বুঝতে পারে যে "মরে গেলেও এই অন্যায়ের শেষ দেখে ছাড়ব", তখন আর কোনো সাইকোলজিক্যাল প্রোপাগান্ডা তাকে ফেরাতে পারে না। একেই বলে 'Cognitive Liberation' বা বুদ্ধিবৃত্তিক মুক্তি।</w:t>
      </w:r>
    </w:p>
    <w:p w:rsidR="00000000" w:rsidDel="00000000" w:rsidP="00000000" w:rsidRDefault="00000000" w:rsidRPr="00000000" w14:paraId="00000454">
      <w:pPr>
        <w:spacing w:line="331.2" w:lineRule="auto"/>
        <w:rPr/>
      </w:pPr>
      <w:r w:rsidDel="00000000" w:rsidR="00000000" w:rsidRPr="00000000">
        <w:rPr>
          <w:rtl w:val="0"/>
        </w:rPr>
      </w:r>
    </w:p>
    <w:p w:rsidR="00000000" w:rsidDel="00000000" w:rsidP="00000000" w:rsidRDefault="00000000" w:rsidRPr="00000000" w14:paraId="00000455">
      <w:pPr>
        <w:spacing w:line="331.2" w:lineRule="auto"/>
        <w:rPr/>
      </w:pPr>
      <w:r w:rsidDel="00000000" w:rsidR="00000000" w:rsidRPr="00000000">
        <w:rPr>
          <w:rFonts w:ascii="Arial Unicode MS" w:cs="Arial Unicode MS" w:eastAsia="Arial Unicode MS" w:hAnsi="Arial Unicode MS"/>
          <w:rtl w:val="0"/>
        </w:rPr>
        <w:t xml:space="preserve">৩. সচেতনতা কেন একমাত্র স্বাধীনতা? ডিজিটাল যুগে আমাদের প্রতিটি পছন্দ (Choice) এখন প্রি-প্রোগ্রামড। এই অবস্থায় সচেতনতা হলো একটি 'ঢাল'।</w:t>
      </w:r>
    </w:p>
    <w:p w:rsidR="00000000" w:rsidDel="00000000" w:rsidP="00000000" w:rsidRDefault="00000000" w:rsidRPr="00000000" w14:paraId="00000456">
      <w:pPr>
        <w:spacing w:line="331.2" w:lineRule="auto"/>
        <w:rPr/>
      </w:pPr>
      <w:r w:rsidDel="00000000" w:rsidR="00000000" w:rsidRPr="00000000">
        <w:rPr>
          <w:rtl w:val="0"/>
        </w:rPr>
      </w:r>
    </w:p>
    <w:p w:rsidR="00000000" w:rsidDel="00000000" w:rsidP="00000000" w:rsidRDefault="00000000" w:rsidRPr="00000000" w14:paraId="00000457">
      <w:pPr>
        <w:spacing w:line="331.2" w:lineRule="auto"/>
        <w:rPr/>
      </w:pPr>
      <w:r w:rsidDel="00000000" w:rsidR="00000000" w:rsidRPr="00000000">
        <w:rPr>
          <w:rFonts w:ascii="Arial Unicode MS" w:cs="Arial Unicode MS" w:eastAsia="Arial Unicode MS" w:hAnsi="Arial Unicode MS"/>
          <w:rtl w:val="0"/>
        </w:rPr>
        <w:t xml:space="preserve">অদৃশ্য শিকল: আপনি কী কিনবেন, কাকে ভোট দেবেন, এমনকি কার ওপর রাগ করবেন—তা এখন পর্দার আড়ালে থাকা অ্যালগরিদম ঠিক করে দিচ্ছে। এই অদৃশ্য শিকলটি যারা দেখতে পায় না, তারা আসলে স্বাধীন নয়।</w:t>
      </w:r>
    </w:p>
    <w:p w:rsidR="00000000" w:rsidDel="00000000" w:rsidP="00000000" w:rsidRDefault="00000000" w:rsidRPr="00000000" w14:paraId="00000458">
      <w:pPr>
        <w:spacing w:line="331.2" w:lineRule="auto"/>
        <w:rPr/>
      </w:pPr>
      <w:r w:rsidDel="00000000" w:rsidR="00000000" w:rsidRPr="00000000">
        <w:rPr>
          <w:rtl w:val="0"/>
        </w:rPr>
      </w:r>
    </w:p>
    <w:p w:rsidR="00000000" w:rsidDel="00000000" w:rsidP="00000000" w:rsidRDefault="00000000" w:rsidRPr="00000000" w14:paraId="00000459">
      <w:pPr>
        <w:spacing w:line="331.2" w:lineRule="auto"/>
        <w:rPr/>
      </w:pPr>
      <w:r w:rsidDel="00000000" w:rsidR="00000000" w:rsidRPr="00000000">
        <w:rPr>
          <w:rFonts w:ascii="Arial Unicode MS" w:cs="Arial Unicode MS" w:eastAsia="Arial Unicode MS" w:hAnsi="Arial Unicode MS"/>
          <w:rtl w:val="0"/>
        </w:rPr>
        <w:t xml:space="preserve">সচেতনতার শক্তি: সচেতনতা মানে হলো তথ্যের প্রবাহের মাঝে দাঁড়িয়ে প্রশ্ন করা— "কেন আমি এটি দেখছি?", "কে আমাকে এটি দেখাচ্ছে?", "এটি দেখে কি আমার লাভ নাকি অন্য কারো?"। এই প্রশ্ন করার ক্ষমতাটুকুই ডিজিটাল যুগে মানুষের Free Will বা স্বাধীন ইচ্ছাকে টিকিয়ে রাখে।</w:t>
      </w:r>
    </w:p>
    <w:p w:rsidR="00000000" w:rsidDel="00000000" w:rsidP="00000000" w:rsidRDefault="00000000" w:rsidRPr="00000000" w14:paraId="0000045A">
      <w:pPr>
        <w:spacing w:line="331.2" w:lineRule="auto"/>
        <w:rPr/>
      </w:pPr>
      <w:r w:rsidDel="00000000" w:rsidR="00000000" w:rsidRPr="00000000">
        <w:rPr>
          <w:rtl w:val="0"/>
        </w:rPr>
      </w:r>
    </w:p>
    <w:p w:rsidR="00000000" w:rsidDel="00000000" w:rsidP="00000000" w:rsidRDefault="00000000" w:rsidRPr="00000000" w14:paraId="0000045B">
      <w:pPr>
        <w:spacing w:line="331.2" w:lineRule="auto"/>
        <w:rPr/>
      </w:pPr>
      <w:r w:rsidDel="00000000" w:rsidR="00000000" w:rsidRPr="00000000">
        <w:rPr>
          <w:rFonts w:ascii="Arial Unicode MS" w:cs="Arial Unicode MS" w:eastAsia="Arial Unicode MS" w:hAnsi="Arial Unicode MS"/>
          <w:rtl w:val="0"/>
        </w:rPr>
        <w:t xml:space="preserve">৪. চূড়ান্ত সারমর্ম (Final Synthesis) ২০২৪-এর বিপ্লব আমাদের শিখিয়েছে যে, প্রযুক্তির দম্ভ মানুষের চেতনার কাছে নতি স্বীকার করতে বাধ্য। শেখ হাসিনার সরকার ভেবেছিল ডেটা এবং সার্ভেইল্যান্স দিয়ে একটি জাতিকে বন্দী করে রাখা যাবে। কিন্তু তারা ভুলে গিয়েছিল যে, মানুষের 'ডিগনিটি' (Dignity) বা মর্যাদা কোনো সফটওয়্যার দিয়ে কোডিং করা সম্ভব নয়।</w:t>
      </w:r>
    </w:p>
    <w:p w:rsidR="00000000" w:rsidDel="00000000" w:rsidP="00000000" w:rsidRDefault="00000000" w:rsidRPr="00000000" w14:paraId="0000045C">
      <w:pPr>
        <w:spacing w:line="331.2" w:lineRule="auto"/>
        <w:rPr/>
      </w:pPr>
      <w:r w:rsidDel="00000000" w:rsidR="00000000" w:rsidRPr="00000000">
        <w:rPr>
          <w:rFonts w:ascii="Vrinda" w:cs="Vrinda" w:eastAsia="Vrinda" w:hAnsi="Vrinda"/>
          <w:rtl w:val="0"/>
        </w:rPr>
        <w:t xml:space="preserve">আপনার গবেষণার শেষ বাক্য হিসেবে এটি যুক্ত করা যেতে পারে:</w:t>
      </w:r>
    </w:p>
    <w:p w:rsidR="00000000" w:rsidDel="00000000" w:rsidP="00000000" w:rsidRDefault="00000000" w:rsidRPr="00000000" w14:paraId="0000045D">
      <w:pPr>
        <w:spacing w:line="331.2" w:lineRule="auto"/>
        <w:rPr/>
      </w:pPr>
      <w:r w:rsidDel="00000000" w:rsidR="00000000" w:rsidRPr="00000000">
        <w:rPr>
          <w:rFonts w:ascii="Arial Unicode MS" w:cs="Arial Unicode MS" w:eastAsia="Arial Unicode MS" w:hAnsi="Arial Unicode MS"/>
          <w:rtl w:val="0"/>
        </w:rPr>
        <w:t xml:space="preserve">"ভবিষ্যতে ক্ষমতার লড়াই আর কেবল রাজপথে হবে না, তা হবে প্রতিটি মানুষের মস্তিস্কের ভেতরে। যারা নিজের চিন্তার ওপর নিয়ন্ত্রণ রাখতে পারবে, তারাই কেবল প্রকৃত স্বাধীন হিসেবে টিকে থাকবে।"</w:t>
      </w:r>
    </w:p>
    <w:p w:rsidR="00000000" w:rsidDel="00000000" w:rsidP="00000000" w:rsidRDefault="00000000" w:rsidRPr="00000000" w14:paraId="0000045E">
      <w:pPr>
        <w:rPr/>
      </w:pPr>
      <w:r w:rsidDel="00000000" w:rsidR="00000000" w:rsidRPr="00000000">
        <w:rPr>
          <w:rtl w:val="0"/>
        </w:rPr>
      </w:r>
    </w:p>
    <w:p w:rsidR="00000000" w:rsidDel="00000000" w:rsidP="00000000" w:rsidRDefault="00000000" w:rsidRPr="00000000" w14:paraId="0000045F">
      <w:pPr>
        <w:spacing w:line="331.2" w:lineRule="auto"/>
        <w:rPr/>
      </w:pPr>
      <w:r w:rsidDel="00000000" w:rsidR="00000000" w:rsidRPr="00000000">
        <w:rPr>
          <w:rtl w:val="0"/>
        </w:rPr>
      </w:r>
    </w:p>
    <w:p w:rsidR="00000000" w:rsidDel="00000000" w:rsidP="00000000" w:rsidRDefault="00000000" w:rsidRPr="00000000" w14:paraId="00000460">
      <w:pPr>
        <w:spacing w:line="331.2" w:lineRule="auto"/>
        <w:rPr/>
      </w:pPr>
      <w:r w:rsidDel="00000000" w:rsidR="00000000" w:rsidRPr="00000000">
        <w:rPr>
          <w:rtl w:val="0"/>
        </w:rPr>
      </w:r>
    </w:p>
    <w:p w:rsidR="00000000" w:rsidDel="00000000" w:rsidP="00000000" w:rsidRDefault="00000000" w:rsidRPr="00000000" w14:paraId="00000461">
      <w:pPr>
        <w:spacing w:line="331.2" w:lineRule="auto"/>
        <w:rPr/>
      </w:pPr>
      <w:r w:rsidDel="00000000" w:rsidR="00000000" w:rsidRPr="00000000">
        <w:rPr>
          <w:rtl w:val="0"/>
        </w:rPr>
      </w:r>
    </w:p>
    <w:p w:rsidR="00000000" w:rsidDel="00000000" w:rsidP="00000000" w:rsidRDefault="00000000" w:rsidRPr="00000000" w14:paraId="00000462">
      <w:pPr>
        <w:rPr/>
      </w:pPr>
      <w:r w:rsidDel="00000000" w:rsidR="00000000" w:rsidRPr="00000000">
        <w:rPr>
          <w:rtl w:val="0"/>
        </w:rPr>
      </w:r>
    </w:p>
    <w:p w:rsidR="00000000" w:rsidDel="00000000" w:rsidP="00000000" w:rsidRDefault="00000000" w:rsidRPr="00000000" w14:paraId="00000463">
      <w:pPr>
        <w:rPr/>
      </w:pPr>
      <w:r w:rsidDel="00000000" w:rsidR="00000000" w:rsidRPr="00000000">
        <w:rPr>
          <w:rtl w:val="0"/>
        </w:rPr>
      </w:r>
    </w:p>
    <w:p w:rsidR="00000000" w:rsidDel="00000000" w:rsidP="00000000" w:rsidRDefault="00000000" w:rsidRPr="00000000" w14:paraId="0000046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rinda"/>
  <w:font w:name="Arial Unicode MS"/>
  <w:font w:name="Palanquin Dark">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hyperlink" Target="http://leave.e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alanquinDark-regular.ttf"/><Relationship Id="rId2" Type="http://schemas.openxmlformats.org/officeDocument/2006/relationships/font" Target="fonts/PalanquinDark-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